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9249A" w:rsidRDefault="00D9249A">
      <w:pPr>
        <w:keepNext/>
        <w:keepLines/>
        <w:tabs>
          <w:tab w:val="left" w:pos="4680"/>
        </w:tabs>
        <w:spacing w:after="140"/>
        <w:ind w:right="5130"/>
        <w:jc w:val="both"/>
        <w:rPr>
          <w:rFonts w:ascii="Times New Roman" w:eastAsia="Times New Roman" w:hAnsi="Times New Roman" w:cs="Times New Roman"/>
          <w:color w:val="000000"/>
          <w:sz w:val="18"/>
          <w:szCs w:val="18"/>
        </w:rPr>
      </w:pPr>
    </w:p>
    <w:p w14:paraId="00000002" w14:textId="77777777" w:rsidR="00D9249A" w:rsidRDefault="00D9249A">
      <w:pPr>
        <w:spacing w:before="240" w:after="140"/>
        <w:rPr>
          <w:rFonts w:ascii="Times New Roman" w:eastAsia="Times New Roman" w:hAnsi="Times New Roman" w:cs="Times New Roman"/>
          <w:b/>
          <w:color w:val="000000"/>
          <w:sz w:val="20"/>
          <w:szCs w:val="20"/>
        </w:rPr>
      </w:pPr>
    </w:p>
    <w:p w14:paraId="00000003" w14:textId="77777777" w:rsidR="00D9249A" w:rsidRDefault="00D9249A">
      <w:pPr>
        <w:spacing w:before="240" w:after="140"/>
        <w:rPr>
          <w:rFonts w:ascii="Times New Roman" w:eastAsia="Times New Roman" w:hAnsi="Times New Roman" w:cs="Times New Roman"/>
          <w:b/>
          <w:color w:val="000000"/>
          <w:sz w:val="20"/>
          <w:szCs w:val="20"/>
        </w:rPr>
      </w:pPr>
    </w:p>
    <w:p w14:paraId="00000004" w14:textId="77777777" w:rsidR="00D9249A" w:rsidRDefault="00000000">
      <w:pPr>
        <w:spacing w:before="19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REPORT OF THE STAC SARGASSUM WORKING GROUP</w:t>
      </w:r>
    </w:p>
    <w:p w14:paraId="00000005" w14:textId="77777777" w:rsidR="00D9249A" w:rsidRDefault="00D9249A">
      <w:pPr>
        <w:spacing w:before="240"/>
        <w:jc w:val="both"/>
        <w:rPr>
          <w:rFonts w:ascii="Times New Roman" w:eastAsia="Times New Roman" w:hAnsi="Times New Roman" w:cs="Times New Roman"/>
          <w:b/>
          <w:color w:val="000000"/>
          <w:sz w:val="20"/>
          <w:szCs w:val="20"/>
        </w:rPr>
      </w:pPr>
    </w:p>
    <w:p w14:paraId="00000006" w14:textId="77777777" w:rsidR="00D9249A" w:rsidRDefault="00D9249A">
      <w:pPr>
        <w:spacing w:before="240"/>
        <w:jc w:val="both"/>
        <w:rPr>
          <w:rFonts w:ascii="Times New Roman" w:eastAsia="Times New Roman" w:hAnsi="Times New Roman" w:cs="Times New Roman"/>
          <w:b/>
          <w:color w:val="000000"/>
          <w:sz w:val="20"/>
          <w:szCs w:val="20"/>
        </w:rPr>
      </w:pPr>
    </w:p>
    <w:p w14:paraId="00000007" w14:textId="77777777" w:rsidR="00D9249A" w:rsidRDefault="00D9249A">
      <w:pPr>
        <w:spacing w:before="240"/>
        <w:jc w:val="both"/>
        <w:rPr>
          <w:rFonts w:ascii="Times New Roman" w:eastAsia="Times New Roman" w:hAnsi="Times New Roman" w:cs="Times New Roman"/>
          <w:b/>
          <w:color w:val="000000"/>
          <w:sz w:val="20"/>
          <w:szCs w:val="20"/>
        </w:rPr>
      </w:pPr>
    </w:p>
    <w:p w14:paraId="00000008" w14:textId="77777777" w:rsidR="00D9249A" w:rsidRDefault="00D9249A">
      <w:pPr>
        <w:pBdr>
          <w:top w:val="nil"/>
          <w:left w:val="nil"/>
          <w:bottom w:val="nil"/>
          <w:right w:val="nil"/>
          <w:between w:val="nil"/>
        </w:pBdr>
        <w:spacing w:line="331" w:lineRule="auto"/>
        <w:jc w:val="center"/>
        <w:rPr>
          <w:rFonts w:ascii="Times New Roman" w:eastAsia="Times New Roman" w:hAnsi="Times New Roman" w:cs="Times New Roman"/>
          <w:b/>
          <w:color w:val="000000"/>
          <w:sz w:val="20"/>
          <w:szCs w:val="20"/>
        </w:rPr>
        <w:sectPr w:rsidR="00D9249A">
          <w:headerReference w:type="default" r:id="rId8"/>
          <w:footerReference w:type="first" r:id="rId9"/>
          <w:pgSz w:w="15840" w:h="12240" w:orient="landscape"/>
          <w:pgMar w:top="1440" w:right="1440" w:bottom="1440" w:left="1440" w:header="720" w:footer="720" w:gutter="0"/>
          <w:pgNumType w:start="1"/>
          <w:cols w:space="720"/>
          <w:titlePg/>
        </w:sectPr>
      </w:pPr>
    </w:p>
    <w:p w14:paraId="00000009" w14:textId="77777777" w:rsidR="00D9249A" w:rsidRDefault="00D9249A">
      <w:pPr>
        <w:pBdr>
          <w:top w:val="nil"/>
          <w:left w:val="nil"/>
          <w:bottom w:val="nil"/>
          <w:right w:val="nil"/>
          <w:between w:val="nil"/>
        </w:pBdr>
        <w:jc w:val="both"/>
        <w:rPr>
          <w:rFonts w:ascii="Times New Roman" w:eastAsia="Times New Roman" w:hAnsi="Times New Roman" w:cs="Times New Roman"/>
          <w:color w:val="000000"/>
          <w:sz w:val="18"/>
          <w:szCs w:val="18"/>
        </w:rPr>
      </w:pPr>
    </w:p>
    <w:p w14:paraId="0000000A" w14:textId="77777777" w:rsidR="00D9249A"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STAC SARGASSUM WORKING GROUP</w:t>
      </w:r>
    </w:p>
    <w:p w14:paraId="0000000B" w14:textId="77777777" w:rsidR="00D9249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WORK PLAN PROPOSAL AND SUSTAINABLE FINANCING RESOURCES</w:t>
      </w:r>
    </w:p>
    <w:p w14:paraId="0000000C" w14:textId="77777777" w:rsidR="00D9249A" w:rsidRDefault="00D9249A">
      <w:pPr>
        <w:rPr>
          <w:rFonts w:ascii="Times New Roman" w:eastAsia="Times New Roman" w:hAnsi="Times New Roman" w:cs="Times New Roman"/>
          <w:b/>
          <w:sz w:val="20"/>
          <w:szCs w:val="20"/>
        </w:rPr>
      </w:pPr>
    </w:p>
    <w:p w14:paraId="0000000D" w14:textId="77777777" w:rsidR="00D9249A" w:rsidRDefault="00D9249A">
      <w:pPr>
        <w:jc w:val="both"/>
        <w:rPr>
          <w:rFonts w:ascii="Times New Roman" w:eastAsia="Times New Roman" w:hAnsi="Times New Roman" w:cs="Times New Roman"/>
          <w:sz w:val="20"/>
          <w:szCs w:val="20"/>
        </w:rPr>
      </w:pPr>
    </w:p>
    <w:p w14:paraId="0000000E" w14:textId="77777777" w:rsidR="00D9249A"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INTRODUCTION</w:t>
      </w:r>
    </w:p>
    <w:p w14:paraId="0000000F" w14:textId="77777777" w:rsidR="00D9249A" w:rsidRDefault="00D9249A">
      <w:pPr>
        <w:jc w:val="both"/>
        <w:rPr>
          <w:rFonts w:ascii="Times New Roman" w:eastAsia="Times New Roman" w:hAnsi="Times New Roman" w:cs="Times New Roman"/>
          <w:b/>
          <w:color w:val="0F9DE8"/>
          <w:sz w:val="20"/>
          <w:szCs w:val="20"/>
        </w:rPr>
      </w:pPr>
    </w:p>
    <w:p w14:paraId="00000010" w14:textId="77777777" w:rsidR="00D9249A" w:rsidRDefault="00000000">
      <w:pPr>
        <w:numPr>
          <w:ilvl w:val="0"/>
          <w:numId w:val="2"/>
        </w:numPr>
        <w:pBdr>
          <w:top w:val="nil"/>
          <w:left w:val="nil"/>
          <w:bottom w:val="nil"/>
          <w:right w:val="nil"/>
          <w:between w:val="nil"/>
        </w:pBdr>
        <w:spacing w:after="120"/>
        <w:ind w:left="360" w:hanging="389"/>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0"/>
          <w:szCs w:val="20"/>
        </w:rPr>
        <w:t>Specific tasks of the sargassum working group recommended by STAC</w:t>
      </w:r>
      <w:r>
        <w:rPr>
          <w:rFonts w:ascii="Times New Roman" w:eastAsia="Times New Roman" w:hAnsi="Times New Roman" w:cs="Times New Roman"/>
          <w:sz w:val="20"/>
          <w:szCs w:val="20"/>
        </w:rPr>
        <w:t>10</w:t>
      </w:r>
      <w:r>
        <w:rPr>
          <w:rFonts w:ascii="Times New Roman" w:eastAsia="Times New Roman" w:hAnsi="Times New Roman" w:cs="Times New Roman"/>
          <w:color w:val="000000"/>
          <w:sz w:val="20"/>
          <w:szCs w:val="20"/>
        </w:rPr>
        <w:t xml:space="preserve">, as expressed in the </w:t>
      </w:r>
      <w:r>
        <w:rPr>
          <w:rFonts w:ascii="Times New Roman" w:eastAsia="Times New Roman" w:hAnsi="Times New Roman" w:cs="Times New Roman"/>
          <w:sz w:val="20"/>
          <w:szCs w:val="20"/>
        </w:rPr>
        <w:t>2024-2025 Tasks and Chairs of the</w:t>
      </w:r>
      <w:r>
        <w:rPr>
          <w:rFonts w:ascii="Times New Roman" w:eastAsia="Times New Roman" w:hAnsi="Times New Roman" w:cs="Times New Roman"/>
          <w:color w:val="000000"/>
          <w:sz w:val="20"/>
          <w:szCs w:val="20"/>
        </w:rPr>
        <w:t xml:space="preserve"> of the SPAW a</w:t>
      </w:r>
      <w:r>
        <w:rPr>
          <w:rFonts w:ascii="Times New Roman" w:eastAsia="Times New Roman" w:hAnsi="Times New Roman" w:cs="Times New Roman"/>
          <w:i/>
          <w:color w:val="000000"/>
          <w:sz w:val="20"/>
          <w:szCs w:val="20"/>
        </w:rPr>
        <w:t xml:space="preserve">d hoc </w:t>
      </w:r>
      <w:r>
        <w:rPr>
          <w:rFonts w:ascii="Times New Roman" w:eastAsia="Times New Roman" w:hAnsi="Times New Roman" w:cs="Times New Roman"/>
          <w:color w:val="000000"/>
          <w:sz w:val="20"/>
          <w:szCs w:val="20"/>
        </w:rPr>
        <w:t>Working Groups Annex paragraph 4, are to:</w:t>
      </w:r>
    </w:p>
    <w:p w14:paraId="00000011" w14:textId="77777777" w:rsidR="00D9249A" w:rsidRDefault="00000000">
      <w:pPr>
        <w:numPr>
          <w:ilvl w:val="0"/>
          <w:numId w:val="4"/>
        </w:numPr>
        <w:spacing w:before="280"/>
        <w:ind w:right="2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Survey Contracting Parties on their needs related to managing Sargassum influx and how such influx may affect their implementation of obligations under the SPAW Protocol and Cartagena Convention, as well as the LBS Protocol, as appropriate.</w:t>
      </w:r>
    </w:p>
    <w:p w14:paraId="00000012" w14:textId="77777777" w:rsidR="00D9249A" w:rsidRDefault="00000000">
      <w:pPr>
        <w:numPr>
          <w:ilvl w:val="0"/>
          <w:numId w:val="4"/>
        </w:numPr>
        <w:spacing w:before="120"/>
        <w:ind w:right="2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Taking into account</w:t>
      </w:r>
      <w:proofErr w:type="gramEnd"/>
      <w:r>
        <w:rPr>
          <w:rFonts w:ascii="Times New Roman" w:eastAsia="Times New Roman" w:hAnsi="Times New Roman" w:cs="Times New Roman"/>
          <w:sz w:val="20"/>
          <w:szCs w:val="20"/>
        </w:rPr>
        <w:t xml:space="preserve"> the findings of the survey and consultations, as well as any consultations with additional experts as appropriate, update and prioritize the proposed action plan of the Sargassum Working Group in UNEP(DEPI)/CAR WG.42/7 for consideration by SPAW STAC11 and COP 13.</w:t>
      </w:r>
    </w:p>
    <w:p w14:paraId="00000013" w14:textId="77777777" w:rsidR="00D9249A" w:rsidRDefault="00D9249A">
      <w:pPr>
        <w:rPr>
          <w:rFonts w:ascii="Times New Roman" w:eastAsia="Times New Roman" w:hAnsi="Times New Roman" w:cs="Times New Roman"/>
          <w:color w:val="000000"/>
          <w:sz w:val="20"/>
          <w:szCs w:val="20"/>
        </w:rPr>
      </w:pPr>
    </w:p>
    <w:p w14:paraId="00000014" w14:textId="77777777" w:rsidR="00D9249A" w:rsidRDefault="00D9249A">
      <w:pPr>
        <w:rPr>
          <w:rFonts w:ascii="Times New Roman" w:eastAsia="Times New Roman" w:hAnsi="Times New Roman" w:cs="Times New Roman"/>
          <w:b/>
          <w:sz w:val="20"/>
          <w:szCs w:val="20"/>
        </w:rPr>
      </w:pPr>
    </w:p>
    <w:p w14:paraId="00000015" w14:textId="77777777" w:rsidR="00D9249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SPAW WORK PLAN PROPOSAL</w:t>
      </w:r>
    </w:p>
    <w:p w14:paraId="00000016" w14:textId="77777777" w:rsidR="00D9249A" w:rsidRDefault="00D9249A">
      <w:pPr>
        <w:jc w:val="center"/>
        <w:rPr>
          <w:rFonts w:ascii="Times New Roman" w:eastAsia="Times New Roman" w:hAnsi="Times New Roman" w:cs="Times New Roman"/>
          <w:i/>
          <w:color w:val="1E7FCB"/>
          <w:sz w:val="20"/>
          <w:szCs w:val="20"/>
        </w:rPr>
      </w:pPr>
    </w:p>
    <w:p w14:paraId="00000017" w14:textId="77777777" w:rsidR="00D9249A" w:rsidRDefault="00000000">
      <w:pPr>
        <w:numPr>
          <w:ilvl w:val="0"/>
          <w:numId w:val="2"/>
        </w:numPr>
        <w:pBdr>
          <w:top w:val="nil"/>
          <w:left w:val="nil"/>
          <w:bottom w:val="nil"/>
          <w:right w:val="nil"/>
          <w:between w:val="nil"/>
        </w:pBdr>
        <w:spacing w:after="120"/>
        <w:ind w:left="360" w:hanging="38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Goal: Improve regional cooperation and capacity to effectively manage sargassum proliferation and coastal accumulation in the Cartagena convention marine and coastal ecosystems.</w:t>
      </w:r>
    </w:p>
    <w:p w14:paraId="00000018" w14:textId="77777777" w:rsidR="00D9249A" w:rsidRDefault="00000000">
      <w:pPr>
        <w:numPr>
          <w:ilvl w:val="0"/>
          <w:numId w:val="2"/>
        </w:numPr>
        <w:pBdr>
          <w:top w:val="nil"/>
          <w:left w:val="nil"/>
          <w:bottom w:val="nil"/>
          <w:right w:val="nil"/>
          <w:between w:val="nil"/>
        </w:pBdr>
        <w:spacing w:after="120"/>
        <w:ind w:left="360" w:hanging="38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action plan applies to the Contracting Parties of the SPAW Protocol. The Sargassum working group recommends this action plan to be presented at the next LBS STAC and COP and Cartagena IGM.</w:t>
      </w:r>
    </w:p>
    <w:p w14:paraId="00000019" w14:textId="77777777" w:rsidR="00D9249A" w:rsidRDefault="00000000">
      <w:pPr>
        <w:numPr>
          <w:ilvl w:val="0"/>
          <w:numId w:val="2"/>
        </w:numPr>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action plan is primarily guided by the Survey Results (Survey Report in Appendix </w:t>
      </w:r>
      <w:r>
        <w:rPr>
          <w:rFonts w:ascii="Times New Roman" w:eastAsia="Times New Roman" w:hAnsi="Times New Roman" w:cs="Times New Roman"/>
          <w:sz w:val="20"/>
          <w:szCs w:val="20"/>
          <w:highlight w:val="yellow"/>
        </w:rPr>
        <w:t>X</w:t>
      </w:r>
      <w:r>
        <w:rPr>
          <w:rFonts w:ascii="Times New Roman" w:eastAsia="Times New Roman" w:hAnsi="Times New Roman" w:cs="Times New Roman"/>
          <w:sz w:val="20"/>
          <w:szCs w:val="20"/>
        </w:rPr>
        <w:t>) with inputs from the Sargassum working groups and the mandate from the SPAW STAC with the participation from LBS open-ended working group members. (List of Experts involved in the Action plan elaboration in Appendix</w:t>
      </w:r>
      <w:r>
        <w:rPr>
          <w:rFonts w:ascii="Times New Roman" w:eastAsia="Times New Roman" w:hAnsi="Times New Roman" w:cs="Times New Roman"/>
          <w:sz w:val="20"/>
          <w:szCs w:val="20"/>
          <w:highlight w:val="yellow"/>
        </w:rPr>
        <w:t xml:space="preserve"> X</w:t>
      </w:r>
      <w:r>
        <w:rPr>
          <w:rFonts w:ascii="Times New Roman" w:eastAsia="Times New Roman" w:hAnsi="Times New Roman" w:cs="Times New Roman"/>
          <w:sz w:val="20"/>
          <w:szCs w:val="20"/>
        </w:rPr>
        <w:t>).</w:t>
      </w:r>
    </w:p>
    <w:p w14:paraId="0000001A" w14:textId="77777777" w:rsidR="00D9249A" w:rsidRDefault="00D9249A">
      <w:pPr>
        <w:pBdr>
          <w:top w:val="nil"/>
          <w:left w:val="nil"/>
          <w:bottom w:val="nil"/>
          <w:right w:val="nil"/>
          <w:between w:val="nil"/>
        </w:pBdr>
        <w:spacing w:after="120"/>
        <w:jc w:val="both"/>
        <w:rPr>
          <w:rFonts w:ascii="Times New Roman" w:eastAsia="Times New Roman" w:hAnsi="Times New Roman" w:cs="Times New Roman"/>
          <w:sz w:val="20"/>
          <w:szCs w:val="20"/>
          <w:highlight w:val="yellow"/>
        </w:rPr>
      </w:pPr>
    </w:p>
    <w:tbl>
      <w:tblPr>
        <w:tblStyle w:val="a"/>
        <w:tblW w:w="14925" w:type="dxa"/>
        <w:tblInd w:w="-815" w:type="dxa"/>
        <w:tblBorders>
          <w:bottom w:val="single" w:sz="8" w:space="0" w:color="4472C4"/>
          <w:insideH w:val="single" w:sz="8" w:space="0" w:color="4472C4"/>
        </w:tblBorders>
        <w:tblLayout w:type="fixed"/>
        <w:tblLook w:val="0400" w:firstRow="0" w:lastRow="0" w:firstColumn="0" w:lastColumn="0" w:noHBand="0" w:noVBand="1"/>
      </w:tblPr>
      <w:tblGrid>
        <w:gridCol w:w="1350"/>
        <w:gridCol w:w="2820"/>
        <w:gridCol w:w="4110"/>
        <w:gridCol w:w="3510"/>
        <w:gridCol w:w="1005"/>
        <w:gridCol w:w="1215"/>
        <w:gridCol w:w="915"/>
      </w:tblGrid>
      <w:tr w:rsidR="00D9249A" w14:paraId="469AF85A" w14:textId="77777777">
        <w:trPr>
          <w:trHeight w:val="470"/>
          <w:tblHeader/>
        </w:trPr>
        <w:tc>
          <w:tcPr>
            <w:tcW w:w="135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1B" w14:textId="77777777" w:rsidR="00D9249A" w:rsidRDefault="00000000">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lastRenderedPageBreak/>
              <w:t>Component</w:t>
            </w:r>
          </w:p>
        </w:tc>
        <w:tc>
          <w:tcPr>
            <w:tcW w:w="282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1C" w14:textId="77777777" w:rsidR="00D9249A" w:rsidRDefault="00000000">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Objectives</w:t>
            </w:r>
          </w:p>
        </w:tc>
        <w:tc>
          <w:tcPr>
            <w:tcW w:w="41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1D" w14:textId="77777777" w:rsidR="00D9249A" w:rsidRDefault="00000000">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Lines of Action</w:t>
            </w:r>
          </w:p>
        </w:tc>
        <w:tc>
          <w:tcPr>
            <w:tcW w:w="35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1E" w14:textId="77777777" w:rsidR="00D9249A" w:rsidRDefault="00000000">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Outputs</w:t>
            </w:r>
          </w:p>
        </w:tc>
        <w:tc>
          <w:tcPr>
            <w:tcW w:w="100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1F" w14:textId="77777777" w:rsidR="00D9249A" w:rsidRDefault="00000000">
            <w:pPr>
              <w:widowControl w:val="0"/>
              <w:jc w:val="center"/>
              <w:rPr>
                <w:rFonts w:ascii="Times New Roman" w:eastAsia="Times New Roman" w:hAnsi="Times New Roman" w:cs="Times New Roman"/>
                <w:b/>
                <w:sz w:val="20"/>
                <w:szCs w:val="20"/>
                <w:u w:val="single"/>
              </w:rPr>
            </w:pPr>
            <w:sdt>
              <w:sdtPr>
                <w:tag w:val="goog_rdk_0"/>
                <w:id w:val="-818962503"/>
              </w:sdtPr>
              <w:sdtContent>
                <w:commentRangeStart w:id="1"/>
              </w:sdtContent>
            </w:sdt>
            <w:r>
              <w:rPr>
                <w:rFonts w:ascii="Times New Roman" w:eastAsia="Times New Roman" w:hAnsi="Times New Roman" w:cs="Times New Roman"/>
                <w:b/>
                <w:sz w:val="20"/>
                <w:szCs w:val="20"/>
                <w:u w:val="single"/>
              </w:rPr>
              <w:t>Priority</w:t>
            </w:r>
          </w:p>
          <w:p w14:paraId="00000020" w14:textId="77777777" w:rsidR="00D924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(High, Medium, Low)</w:t>
            </w:r>
          </w:p>
        </w:tc>
        <w:commentRangeEnd w:id="1"/>
        <w:tc>
          <w:tcPr>
            <w:tcW w:w="12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1" w14:textId="77777777" w:rsidR="00D9249A" w:rsidRDefault="00000000">
            <w:pPr>
              <w:widowControl w:val="0"/>
              <w:jc w:val="center"/>
              <w:rPr>
                <w:rFonts w:ascii="Times New Roman" w:eastAsia="Times New Roman" w:hAnsi="Times New Roman" w:cs="Times New Roman"/>
                <w:b/>
                <w:sz w:val="20"/>
                <w:szCs w:val="20"/>
                <w:u w:val="single"/>
              </w:rPr>
            </w:pPr>
            <w:r>
              <w:commentReference w:id="1"/>
            </w:r>
            <w:r>
              <w:rPr>
                <w:rFonts w:ascii="Times New Roman" w:eastAsia="Times New Roman" w:hAnsi="Times New Roman" w:cs="Times New Roman"/>
                <w:b/>
                <w:sz w:val="20"/>
                <w:szCs w:val="20"/>
                <w:u w:val="single"/>
              </w:rPr>
              <w:t>Link with the survey report</w:t>
            </w:r>
            <w:r>
              <w:rPr>
                <w:rFonts w:ascii="Times New Roman" w:eastAsia="Times New Roman" w:hAnsi="Times New Roman" w:cs="Times New Roman"/>
                <w:sz w:val="16"/>
                <w:szCs w:val="16"/>
              </w:rPr>
              <w:t xml:space="preserve"> (§ + page number)</w:t>
            </w:r>
            <w:r>
              <w:rPr>
                <w:rFonts w:ascii="Times New Roman" w:eastAsia="Times New Roman" w:hAnsi="Times New Roman" w:cs="Times New Roman"/>
                <w:b/>
                <w:sz w:val="20"/>
                <w:szCs w:val="20"/>
                <w:u w:val="single"/>
              </w:rPr>
              <w:t xml:space="preserve"> </w:t>
            </w:r>
          </w:p>
        </w:tc>
        <w:tc>
          <w:tcPr>
            <w:tcW w:w="9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2" w14:textId="77777777" w:rsidR="00D9249A" w:rsidRDefault="00000000">
            <w:pPr>
              <w:widowControl w:val="0"/>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Level of action &amp; Potential funding </w:t>
            </w:r>
          </w:p>
        </w:tc>
      </w:tr>
      <w:tr w:rsidR="00D9249A" w14:paraId="4EC624DC" w14:textId="77777777">
        <w:trPr>
          <w:trHeight w:val="420"/>
        </w:trPr>
        <w:tc>
          <w:tcPr>
            <w:tcW w:w="1350" w:type="dxa"/>
            <w:vMerge w:val="restart"/>
            <w:tcBorders>
              <w:top w:val="single" w:sz="8" w:space="0" w:color="4472C4"/>
              <w:left w:val="single" w:sz="8" w:space="0" w:color="4472C4"/>
              <w:bottom w:val="single" w:sz="4" w:space="0" w:color="4472C4"/>
              <w:right w:val="single" w:sz="8" w:space="0" w:color="4472C4"/>
            </w:tcBorders>
            <w:shd w:val="clear" w:color="auto" w:fill="auto"/>
            <w:tcMar>
              <w:top w:w="100" w:type="dxa"/>
              <w:left w:w="100" w:type="dxa"/>
              <w:right w:w="100" w:type="dxa"/>
            </w:tcMar>
            <w:vAlign w:val="center"/>
          </w:tcPr>
          <w:p w14:paraId="00000023" w14:textId="77777777" w:rsidR="00D9249A" w:rsidRDefault="00000000">
            <w:pPr>
              <w:widowControl w:val="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Governance</w:t>
            </w:r>
          </w:p>
        </w:tc>
        <w:tc>
          <w:tcPr>
            <w:tcW w:w="282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4" w14:textId="77777777" w:rsidR="00D9249A" w:rsidRDefault="00000000">
            <w:pPr>
              <w:widowControl w:val="0"/>
              <w:jc w:val="center"/>
              <w:rPr>
                <w:rFonts w:ascii="Times New Roman" w:eastAsia="Times New Roman" w:hAnsi="Times New Roman" w:cs="Times New Roman"/>
                <w:sz w:val="22"/>
                <w:szCs w:val="22"/>
              </w:rPr>
            </w:pPr>
            <w:sdt>
              <w:sdtPr>
                <w:tag w:val="goog_rdk_1"/>
                <w:id w:val="-2073265500"/>
              </w:sdtPr>
              <w:sdtContent>
                <w:commentRangeStart w:id="2"/>
              </w:sdtContent>
            </w:sdt>
            <w:sdt>
              <w:sdtPr>
                <w:tag w:val="goog_rdk_2"/>
                <w:id w:val="858624459"/>
              </w:sdtPr>
              <w:sdtContent>
                <w:commentRangeStart w:id="3"/>
              </w:sdtContent>
            </w:sdt>
            <w:r>
              <w:rPr>
                <w:rFonts w:ascii="Times New Roman" w:eastAsia="Times New Roman" w:hAnsi="Times New Roman" w:cs="Times New Roman"/>
                <w:b/>
                <w:color w:val="000000"/>
                <w:sz w:val="20"/>
                <w:szCs w:val="20"/>
                <w:u w:val="single"/>
              </w:rPr>
              <w:t xml:space="preserve">Objective 1 </w:t>
            </w:r>
            <w:commentRangeEnd w:id="2"/>
            <w:r>
              <w:commentReference w:id="2"/>
            </w:r>
            <w:commentRangeEnd w:id="3"/>
            <w:r>
              <w:commentReference w:id="3"/>
            </w:r>
            <w:r>
              <w:rPr>
                <w:rFonts w:ascii="Times New Roman" w:eastAsia="Times New Roman" w:hAnsi="Times New Roman" w:cs="Times New Roman"/>
                <w:color w:val="000000"/>
                <w:sz w:val="20"/>
                <w:szCs w:val="20"/>
              </w:rPr>
              <w:t>Strengthen cooperation between the SPAW and LBS Protocol Sub-Programme and regional agencies coordinating implementation of relevant regional plans and initiatives addressing sargassum</w:t>
            </w:r>
          </w:p>
        </w:tc>
        <w:tc>
          <w:tcPr>
            <w:tcW w:w="41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5"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Coordinate</w:t>
            </w:r>
            <w:r>
              <w:rPr>
                <w:rFonts w:ascii="Times New Roman" w:eastAsia="Times New Roman" w:hAnsi="Times New Roman" w:cs="Times New Roman"/>
                <w:color w:val="000000"/>
                <w:sz w:val="20"/>
                <w:szCs w:val="20"/>
              </w:rPr>
              <w:t xml:space="preserve"> efforts across the region to </w:t>
            </w:r>
            <w:r>
              <w:rPr>
                <w:rFonts w:ascii="Times New Roman" w:eastAsia="Times New Roman" w:hAnsi="Times New Roman" w:cs="Times New Roman"/>
                <w:sz w:val="20"/>
                <w:szCs w:val="20"/>
              </w:rPr>
              <w:t>manage</w:t>
            </w:r>
            <w:r>
              <w:rPr>
                <w:rFonts w:ascii="Times New Roman" w:eastAsia="Times New Roman" w:hAnsi="Times New Roman" w:cs="Times New Roman"/>
                <w:color w:val="000000"/>
                <w:sz w:val="20"/>
                <w:szCs w:val="20"/>
              </w:rPr>
              <w:t xml:space="preserve"> sargassum. MOUs/Statements of Cooperation between CAR/RCU SPAW Sub-programme and key agencies</w:t>
            </w:r>
          </w:p>
          <w:p w14:paraId="00000026"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Coordinated integrated work plans of SPAW and LBS, strategies, plans, policies addressing Sargassum at regional level</w:t>
            </w:r>
          </w:p>
          <w:p w14:paraId="00000027" w14:textId="77777777" w:rsidR="00D9249A" w:rsidRDefault="00000000">
            <w:pPr>
              <w:widowControl w:val="0"/>
              <w:numPr>
                <w:ilvl w:val="0"/>
                <w:numId w:val="3"/>
              </w:numPr>
              <w:ind w:left="353"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Develop regionally coherent protocols and guidelines for use of sargassum biomass and products to protect safety of biodiversity and human health.</w:t>
            </w:r>
          </w:p>
        </w:tc>
        <w:tc>
          <w:tcPr>
            <w:tcW w:w="35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8"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Sargassum regional coordination mechanisms supported or created.</w:t>
            </w:r>
          </w:p>
          <w:p w14:paraId="00000029"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Increase in number of countries benefiting from threat-reduction initiatives</w:t>
            </w:r>
          </w:p>
          <w:p w14:paraId="0000002A" w14:textId="77777777" w:rsidR="00D9249A" w:rsidRDefault="00000000">
            <w:pPr>
              <w:widowControl w:val="0"/>
              <w:numPr>
                <w:ilvl w:val="0"/>
                <w:numId w:val="3"/>
              </w:numPr>
              <w:ind w:left="353" w:hanging="28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Recognition of the proliferation and coastal accumulation of sargassum by UNEA</w:t>
            </w:r>
          </w:p>
        </w:tc>
        <w:tc>
          <w:tcPr>
            <w:tcW w:w="1005" w:type="dxa"/>
            <w:tcBorders>
              <w:top w:val="single" w:sz="8" w:space="0" w:color="4472C4"/>
              <w:left w:val="single" w:sz="8" w:space="0" w:color="4472C4"/>
              <w:bottom w:val="single" w:sz="8" w:space="0" w:color="274E13"/>
              <w:right w:val="single" w:sz="8" w:space="0" w:color="4472C4"/>
            </w:tcBorders>
            <w:shd w:val="clear" w:color="auto" w:fill="auto"/>
            <w:tcMar>
              <w:top w:w="100" w:type="dxa"/>
              <w:left w:w="100" w:type="dxa"/>
              <w:right w:w="100" w:type="dxa"/>
            </w:tcMar>
            <w:vAlign w:val="center"/>
          </w:tcPr>
          <w:p w14:paraId="0000002B" w14:textId="77777777" w:rsidR="00D9249A" w:rsidRDefault="00000000">
            <w:pPr>
              <w:widowControl w:val="0"/>
              <w:ind w:left="353" w:hanging="283"/>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MEDIUM</w:t>
            </w:r>
          </w:p>
        </w:tc>
        <w:tc>
          <w:tcPr>
            <w:tcW w:w="12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C" w14:textId="77777777" w:rsidR="00D9249A" w:rsidRDefault="00000000">
            <w:pPr>
              <w:widowControl w:val="0"/>
              <w:ind w:left="353" w:hanging="283"/>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w:t>
            </w:r>
          </w:p>
        </w:tc>
        <w:tc>
          <w:tcPr>
            <w:tcW w:w="9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D" w14:textId="77777777" w:rsidR="00D9249A" w:rsidRDefault="00D9249A">
            <w:pPr>
              <w:widowControl w:val="0"/>
              <w:ind w:left="353" w:hanging="283"/>
              <w:rPr>
                <w:rFonts w:ascii="Times New Roman" w:eastAsia="Times New Roman" w:hAnsi="Times New Roman" w:cs="Times New Roman"/>
                <w:sz w:val="18"/>
                <w:szCs w:val="18"/>
              </w:rPr>
            </w:pPr>
          </w:p>
        </w:tc>
      </w:tr>
      <w:tr w:rsidR="00D9249A" w14:paraId="2280ED08" w14:textId="77777777">
        <w:trPr>
          <w:trHeight w:val="420"/>
        </w:trPr>
        <w:tc>
          <w:tcPr>
            <w:tcW w:w="1350" w:type="dxa"/>
            <w:vMerge/>
            <w:tcBorders>
              <w:top w:val="single" w:sz="8" w:space="0" w:color="4472C4"/>
              <w:left w:val="single" w:sz="8" w:space="0" w:color="4472C4"/>
              <w:bottom w:val="single" w:sz="4" w:space="0" w:color="4472C4"/>
              <w:right w:val="single" w:sz="8" w:space="0" w:color="4472C4"/>
            </w:tcBorders>
            <w:shd w:val="clear" w:color="auto" w:fill="auto"/>
            <w:tcMar>
              <w:top w:w="100" w:type="dxa"/>
              <w:left w:w="100" w:type="dxa"/>
              <w:right w:w="100" w:type="dxa"/>
            </w:tcMar>
            <w:vAlign w:val="center"/>
          </w:tcPr>
          <w:p w14:paraId="0000002E" w14:textId="77777777" w:rsidR="00D9249A" w:rsidRDefault="00D9249A">
            <w:pPr>
              <w:widowControl w:val="0"/>
              <w:jc w:val="center"/>
              <w:rPr>
                <w:rFonts w:ascii="Times New Roman" w:eastAsia="Times New Roman" w:hAnsi="Times New Roman" w:cs="Times New Roman"/>
                <w:b/>
                <w:color w:val="000000"/>
                <w:sz w:val="20"/>
                <w:szCs w:val="20"/>
              </w:rPr>
            </w:pPr>
          </w:p>
        </w:tc>
        <w:tc>
          <w:tcPr>
            <w:tcW w:w="282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F" w14:textId="77777777" w:rsidR="00D9249A" w:rsidRDefault="00D9249A">
            <w:pPr>
              <w:widowControl w:val="0"/>
              <w:jc w:val="center"/>
              <w:rPr>
                <w:rFonts w:ascii="Times New Roman" w:eastAsia="Times New Roman" w:hAnsi="Times New Roman" w:cs="Times New Roman"/>
                <w:b/>
                <w:sz w:val="20"/>
                <w:szCs w:val="20"/>
                <w:u w:val="single"/>
              </w:rPr>
            </w:pPr>
          </w:p>
        </w:tc>
        <w:tc>
          <w:tcPr>
            <w:tcW w:w="41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30" w14:textId="77777777" w:rsidR="00D9249A" w:rsidRDefault="00D9249A">
            <w:pPr>
              <w:widowControl w:val="0"/>
              <w:ind w:left="69"/>
              <w:rPr>
                <w:rFonts w:ascii="Times New Roman" w:eastAsia="Times New Roman" w:hAnsi="Times New Roman" w:cs="Times New Roman"/>
                <w:sz w:val="20"/>
                <w:szCs w:val="20"/>
              </w:rPr>
            </w:pPr>
          </w:p>
        </w:tc>
        <w:tc>
          <w:tcPr>
            <w:tcW w:w="35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31" w14:textId="77777777" w:rsidR="00D9249A" w:rsidRDefault="00D9249A">
            <w:pPr>
              <w:widowControl w:val="0"/>
              <w:ind w:left="353" w:hanging="283"/>
              <w:rPr>
                <w:rFonts w:ascii="Times New Roman" w:eastAsia="Times New Roman" w:hAnsi="Times New Roman" w:cs="Times New Roman"/>
                <w:color w:val="000000"/>
                <w:sz w:val="20"/>
                <w:szCs w:val="20"/>
              </w:rPr>
            </w:pPr>
          </w:p>
        </w:tc>
        <w:tc>
          <w:tcPr>
            <w:tcW w:w="1005" w:type="dxa"/>
            <w:tcBorders>
              <w:top w:val="single" w:sz="8" w:space="0" w:color="4472C4"/>
              <w:left w:val="single" w:sz="8" w:space="0" w:color="4472C4"/>
              <w:bottom w:val="single" w:sz="8" w:space="0" w:color="274E13"/>
              <w:right w:val="single" w:sz="8" w:space="0" w:color="4472C4"/>
            </w:tcBorders>
            <w:shd w:val="clear" w:color="auto" w:fill="auto"/>
            <w:tcMar>
              <w:top w:w="100" w:type="dxa"/>
              <w:left w:w="100" w:type="dxa"/>
              <w:right w:w="100" w:type="dxa"/>
            </w:tcMar>
            <w:vAlign w:val="center"/>
          </w:tcPr>
          <w:p w14:paraId="00000032" w14:textId="77777777" w:rsidR="00D9249A" w:rsidRDefault="00D9249A">
            <w:pPr>
              <w:widowControl w:val="0"/>
              <w:ind w:left="353" w:hanging="283"/>
              <w:rPr>
                <w:rFonts w:ascii="Times New Roman" w:eastAsia="Times New Roman" w:hAnsi="Times New Roman" w:cs="Times New Roman"/>
                <w:sz w:val="18"/>
                <w:szCs w:val="18"/>
              </w:rPr>
            </w:pPr>
          </w:p>
        </w:tc>
        <w:tc>
          <w:tcPr>
            <w:tcW w:w="12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33" w14:textId="77777777" w:rsidR="00D9249A" w:rsidRDefault="00D9249A">
            <w:pPr>
              <w:widowControl w:val="0"/>
              <w:ind w:left="353" w:hanging="283"/>
              <w:rPr>
                <w:rFonts w:ascii="Times New Roman" w:eastAsia="Times New Roman" w:hAnsi="Times New Roman" w:cs="Times New Roman"/>
                <w:sz w:val="18"/>
                <w:szCs w:val="18"/>
              </w:rPr>
            </w:pPr>
          </w:p>
        </w:tc>
        <w:tc>
          <w:tcPr>
            <w:tcW w:w="9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34" w14:textId="77777777" w:rsidR="00D9249A" w:rsidRDefault="00D9249A">
            <w:pPr>
              <w:widowControl w:val="0"/>
              <w:ind w:left="353" w:hanging="283"/>
              <w:rPr>
                <w:rFonts w:ascii="Times New Roman" w:eastAsia="Times New Roman" w:hAnsi="Times New Roman" w:cs="Times New Roman"/>
                <w:sz w:val="18"/>
                <w:szCs w:val="18"/>
              </w:rPr>
            </w:pPr>
          </w:p>
        </w:tc>
      </w:tr>
      <w:tr w:rsidR="00D9249A" w14:paraId="0CD2F2B1" w14:textId="77777777">
        <w:trPr>
          <w:trHeight w:val="420"/>
        </w:trPr>
        <w:tc>
          <w:tcPr>
            <w:tcW w:w="1350" w:type="dxa"/>
            <w:vMerge/>
            <w:tcBorders>
              <w:top w:val="single" w:sz="8" w:space="0" w:color="4472C4"/>
              <w:left w:val="single" w:sz="8" w:space="0" w:color="4472C4"/>
              <w:bottom w:val="single" w:sz="4" w:space="0" w:color="4472C4"/>
              <w:right w:val="single" w:sz="8" w:space="0" w:color="4472C4"/>
            </w:tcBorders>
            <w:shd w:val="clear" w:color="auto" w:fill="auto"/>
            <w:tcMar>
              <w:top w:w="100" w:type="dxa"/>
              <w:left w:w="100" w:type="dxa"/>
              <w:right w:w="100" w:type="dxa"/>
            </w:tcMar>
            <w:vAlign w:val="center"/>
          </w:tcPr>
          <w:p w14:paraId="00000035" w14:textId="77777777" w:rsidR="00D9249A" w:rsidRDefault="00D9249A">
            <w:pPr>
              <w:widowControl w:val="0"/>
              <w:jc w:val="center"/>
              <w:rPr>
                <w:rFonts w:ascii="Times New Roman" w:eastAsia="Times New Roman" w:hAnsi="Times New Roman" w:cs="Times New Roman"/>
                <w:b/>
                <w:color w:val="000000"/>
                <w:sz w:val="20"/>
                <w:szCs w:val="20"/>
              </w:rPr>
            </w:pPr>
          </w:p>
        </w:tc>
        <w:tc>
          <w:tcPr>
            <w:tcW w:w="282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36" w14:textId="77777777" w:rsidR="00D9249A"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Objective 2:</w:t>
            </w:r>
            <w:r>
              <w:rPr>
                <w:rFonts w:ascii="Times New Roman" w:eastAsia="Times New Roman" w:hAnsi="Times New Roman" w:cs="Times New Roman"/>
                <w:sz w:val="20"/>
                <w:szCs w:val="20"/>
              </w:rPr>
              <w:t xml:space="preserve"> Support and facilitate coordination among government organizations at the national level and strengthen links with private sector to develop/implement sargassum management plans and action to help mitigate impacts on coastal ecosystems and biodiversity</w:t>
            </w:r>
          </w:p>
          <w:p w14:paraId="00000037" w14:textId="77777777" w:rsidR="00D9249A" w:rsidRDefault="00D9249A">
            <w:pPr>
              <w:widowControl w:val="0"/>
              <w:rPr>
                <w:rFonts w:ascii="Times New Roman" w:eastAsia="Times New Roman" w:hAnsi="Times New Roman" w:cs="Times New Roman"/>
                <w:sz w:val="20"/>
                <w:szCs w:val="20"/>
              </w:rPr>
            </w:pPr>
          </w:p>
        </w:tc>
        <w:tc>
          <w:tcPr>
            <w:tcW w:w="41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38" w14:textId="77777777" w:rsidR="00D9249A" w:rsidRDefault="00000000">
            <w:pPr>
              <w:widowControl w:val="0"/>
              <w:ind w:left="69"/>
              <w:rPr>
                <w:rFonts w:ascii="Times New Roman" w:eastAsia="Times New Roman" w:hAnsi="Times New Roman" w:cs="Times New Roman"/>
                <w:sz w:val="20"/>
                <w:szCs w:val="20"/>
              </w:rPr>
            </w:pPr>
            <w:sdt>
              <w:sdtPr>
                <w:tag w:val="goog_rdk_3"/>
                <w:id w:val="-1910295127"/>
              </w:sdtPr>
              <w:sdtContent>
                <w:commentRangeStart w:id="4"/>
              </w:sdtContent>
            </w:sdt>
            <w:r>
              <w:rPr>
                <w:rFonts w:ascii="Times New Roman" w:eastAsia="Times New Roman" w:hAnsi="Times New Roman" w:cs="Times New Roman"/>
                <w:sz w:val="20"/>
                <w:szCs w:val="20"/>
              </w:rPr>
              <w:t>y</w:t>
            </w:r>
            <w:commentRangeEnd w:id="4"/>
            <w:r>
              <w:commentReference w:id="4"/>
            </w:r>
          </w:p>
          <w:p w14:paraId="00000039" w14:textId="77777777" w:rsidR="00D9249A"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-Support national governmental institutions on coordinating with private sector. </w:t>
            </w:r>
          </w:p>
          <w:p w14:paraId="0000003A" w14:textId="77777777" w:rsidR="00D9249A" w:rsidRDefault="00D9249A">
            <w:pPr>
              <w:widowControl w:val="0"/>
              <w:rPr>
                <w:rFonts w:ascii="Times New Roman" w:eastAsia="Times New Roman" w:hAnsi="Times New Roman" w:cs="Times New Roman"/>
                <w:sz w:val="20"/>
                <w:szCs w:val="20"/>
              </w:rPr>
            </w:pPr>
          </w:p>
          <w:p w14:paraId="0000003B" w14:textId="77777777" w:rsidR="00D9249A"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-Capacity building </w:t>
            </w:r>
          </w:p>
          <w:p w14:paraId="0000003C" w14:textId="77777777" w:rsidR="00D9249A" w:rsidRDefault="00D9249A">
            <w:pPr>
              <w:widowControl w:val="0"/>
              <w:rPr>
                <w:rFonts w:ascii="Times New Roman" w:eastAsia="Times New Roman" w:hAnsi="Times New Roman" w:cs="Times New Roman"/>
                <w:sz w:val="20"/>
                <w:szCs w:val="20"/>
              </w:rPr>
            </w:pPr>
          </w:p>
          <w:p w14:paraId="0000003D" w14:textId="77777777" w:rsidR="00D9249A"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for national management plan development and/or update and implementation.</w:t>
            </w:r>
          </w:p>
          <w:p w14:paraId="0000003E" w14:textId="77777777" w:rsidR="00D9249A" w:rsidRDefault="00D9249A">
            <w:pPr>
              <w:widowControl w:val="0"/>
              <w:ind w:left="69"/>
              <w:rPr>
                <w:rFonts w:ascii="Times New Roman" w:eastAsia="Times New Roman" w:hAnsi="Times New Roman" w:cs="Times New Roman"/>
                <w:sz w:val="20"/>
                <w:szCs w:val="20"/>
              </w:rPr>
            </w:pPr>
          </w:p>
        </w:tc>
        <w:tc>
          <w:tcPr>
            <w:tcW w:w="35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3F" w14:textId="77777777" w:rsidR="00D9249A" w:rsidRDefault="00D9249A">
            <w:pPr>
              <w:widowControl w:val="0"/>
              <w:ind w:left="353" w:hanging="283"/>
              <w:rPr>
                <w:rFonts w:ascii="Times New Roman" w:eastAsia="Times New Roman" w:hAnsi="Times New Roman" w:cs="Times New Roman"/>
                <w:color w:val="000000"/>
                <w:sz w:val="20"/>
                <w:szCs w:val="20"/>
              </w:rPr>
            </w:pPr>
          </w:p>
        </w:tc>
        <w:tc>
          <w:tcPr>
            <w:tcW w:w="1005" w:type="dxa"/>
            <w:tcBorders>
              <w:top w:val="single" w:sz="8" w:space="0" w:color="4472C4"/>
              <w:left w:val="single" w:sz="8" w:space="0" w:color="4472C4"/>
              <w:bottom w:val="single" w:sz="8" w:space="0" w:color="274E13"/>
              <w:right w:val="single" w:sz="8" w:space="0" w:color="4472C4"/>
            </w:tcBorders>
            <w:shd w:val="clear" w:color="auto" w:fill="auto"/>
            <w:tcMar>
              <w:top w:w="100" w:type="dxa"/>
              <w:left w:w="100" w:type="dxa"/>
              <w:right w:w="100" w:type="dxa"/>
            </w:tcMar>
            <w:vAlign w:val="center"/>
          </w:tcPr>
          <w:p w14:paraId="00000040" w14:textId="77777777" w:rsidR="00D9249A" w:rsidRDefault="00000000">
            <w:pPr>
              <w:widowControl w:val="0"/>
              <w:ind w:left="353" w:hanging="283"/>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HIGH</w:t>
            </w:r>
          </w:p>
        </w:tc>
        <w:tc>
          <w:tcPr>
            <w:tcW w:w="12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41" w14:textId="77777777" w:rsidR="00D9249A" w:rsidRDefault="00D9249A">
            <w:pPr>
              <w:widowControl w:val="0"/>
              <w:ind w:left="353" w:hanging="283"/>
              <w:rPr>
                <w:rFonts w:ascii="Times New Roman" w:eastAsia="Times New Roman" w:hAnsi="Times New Roman" w:cs="Times New Roman"/>
                <w:sz w:val="18"/>
                <w:szCs w:val="18"/>
              </w:rPr>
            </w:pPr>
          </w:p>
          <w:p w14:paraId="00000042" w14:textId="77777777" w:rsidR="00D9249A" w:rsidRDefault="00000000">
            <w:pPr>
              <w:widowControl w:val="0"/>
              <w:ind w:left="353" w:hanging="283"/>
              <w:rPr>
                <w:rFonts w:ascii="Times New Roman" w:eastAsia="Times New Roman" w:hAnsi="Times New Roman" w:cs="Times New Roman"/>
                <w:sz w:val="16"/>
                <w:szCs w:val="16"/>
              </w:rPr>
            </w:pPr>
            <w:r>
              <w:rPr>
                <w:rFonts w:ascii="Times New Roman" w:eastAsia="Times New Roman" w:hAnsi="Times New Roman" w:cs="Times New Roman"/>
                <w:sz w:val="16"/>
                <w:szCs w:val="16"/>
              </w:rPr>
              <w:t>Regarding the survey respondents</w:t>
            </w:r>
          </w:p>
        </w:tc>
        <w:tc>
          <w:tcPr>
            <w:tcW w:w="9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43" w14:textId="77777777" w:rsidR="00D9249A" w:rsidRDefault="00D9249A">
            <w:pPr>
              <w:widowControl w:val="0"/>
              <w:ind w:left="353" w:hanging="283"/>
              <w:rPr>
                <w:rFonts w:ascii="Times New Roman" w:eastAsia="Times New Roman" w:hAnsi="Times New Roman" w:cs="Times New Roman"/>
                <w:sz w:val="18"/>
                <w:szCs w:val="18"/>
              </w:rPr>
            </w:pPr>
          </w:p>
        </w:tc>
      </w:tr>
      <w:tr w:rsidR="00D9249A" w14:paraId="3804AC7C" w14:textId="77777777">
        <w:tc>
          <w:tcPr>
            <w:tcW w:w="1350" w:type="dxa"/>
            <w:tcBorders>
              <w:top w:val="single" w:sz="4" w:space="0" w:color="4472C4"/>
              <w:left w:val="single" w:sz="8" w:space="0" w:color="4472C4"/>
              <w:bottom w:val="single" w:sz="4" w:space="0" w:color="4472C4"/>
              <w:right w:val="single" w:sz="8" w:space="0" w:color="4472C4"/>
            </w:tcBorders>
            <w:shd w:val="clear" w:color="auto" w:fill="auto"/>
            <w:tcMar>
              <w:top w:w="100" w:type="dxa"/>
              <w:left w:w="100" w:type="dxa"/>
              <w:right w:w="100" w:type="dxa"/>
            </w:tcMar>
            <w:vAlign w:val="center"/>
          </w:tcPr>
          <w:p w14:paraId="00000044" w14:textId="77777777" w:rsidR="00D9249A" w:rsidRDefault="00000000">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Research</w:t>
            </w:r>
          </w:p>
        </w:tc>
        <w:tc>
          <w:tcPr>
            <w:tcW w:w="282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45" w14:textId="77777777" w:rsidR="00D9249A" w:rsidRDefault="00000000">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 xml:space="preserve">Objective </w:t>
            </w:r>
            <w:r>
              <w:rPr>
                <w:rFonts w:ascii="Times New Roman" w:eastAsia="Times New Roman" w:hAnsi="Times New Roman" w:cs="Times New Roman"/>
                <w:b/>
                <w:sz w:val="20"/>
                <w:szCs w:val="20"/>
                <w:u w:val="single"/>
              </w:rPr>
              <w:t>3</w:t>
            </w:r>
            <w:r>
              <w:rPr>
                <w:rFonts w:ascii="Times New Roman" w:eastAsia="Times New Roman" w:hAnsi="Times New Roman" w:cs="Times New Roman"/>
                <w:b/>
                <w:color w:val="000000"/>
                <w:sz w:val="20"/>
                <w:szCs w:val="20"/>
                <w:u w:val="single"/>
              </w:rPr>
              <w:t xml:space="preserve"> </w:t>
            </w:r>
            <w:r>
              <w:rPr>
                <w:rFonts w:ascii="Times New Roman" w:eastAsia="Times New Roman" w:hAnsi="Times New Roman" w:cs="Times New Roman"/>
                <w:color w:val="000000"/>
                <w:sz w:val="20"/>
                <w:szCs w:val="20"/>
              </w:rPr>
              <w:t xml:space="preserve">Facilitate/support scientific research to address current priority gaps in knowledge to inform better management of sargassum </w:t>
            </w:r>
            <w:r>
              <w:rPr>
                <w:rFonts w:ascii="Times New Roman" w:eastAsia="Times New Roman" w:hAnsi="Times New Roman" w:cs="Times New Roman"/>
                <w:color w:val="000000"/>
                <w:sz w:val="20"/>
                <w:szCs w:val="20"/>
              </w:rPr>
              <w:lastRenderedPageBreak/>
              <w:t>inundations</w:t>
            </w:r>
          </w:p>
          <w:p w14:paraId="00000046" w14:textId="77777777" w:rsidR="00D9249A" w:rsidRDefault="00D9249A">
            <w:pPr>
              <w:widowControl w:val="0"/>
              <w:jc w:val="center"/>
              <w:rPr>
                <w:rFonts w:ascii="Times New Roman" w:eastAsia="Times New Roman" w:hAnsi="Times New Roman" w:cs="Times New Roman"/>
                <w:sz w:val="20"/>
                <w:szCs w:val="20"/>
              </w:rPr>
            </w:pPr>
          </w:p>
          <w:p w14:paraId="00000047" w14:textId="77777777" w:rsidR="00D9249A" w:rsidRDefault="00D9249A">
            <w:pPr>
              <w:widowControl w:val="0"/>
              <w:jc w:val="center"/>
              <w:rPr>
                <w:rFonts w:ascii="Times New Roman" w:eastAsia="Times New Roman" w:hAnsi="Times New Roman" w:cs="Times New Roman"/>
                <w:sz w:val="22"/>
                <w:szCs w:val="22"/>
              </w:rPr>
            </w:pPr>
          </w:p>
        </w:tc>
        <w:tc>
          <w:tcPr>
            <w:tcW w:w="41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48" w14:textId="77777777" w:rsidR="00D9249A" w:rsidRDefault="00D9249A">
            <w:pPr>
              <w:widowControl w:val="0"/>
              <w:rPr>
                <w:rFonts w:ascii="Times New Roman" w:eastAsia="Times New Roman" w:hAnsi="Times New Roman" w:cs="Times New Roman"/>
                <w:sz w:val="20"/>
                <w:szCs w:val="20"/>
              </w:rPr>
            </w:pPr>
          </w:p>
          <w:p w14:paraId="00000049" w14:textId="77777777" w:rsidR="00D9249A"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-Research to improve understanding of the impacts of different sargassum management actions (e.g. beach clearing, use of in-water </w:t>
            </w:r>
            <w:proofErr w:type="gramStart"/>
            <w:r>
              <w:rPr>
                <w:rFonts w:ascii="Times New Roman" w:eastAsia="Times New Roman" w:hAnsi="Times New Roman" w:cs="Times New Roman"/>
                <w:sz w:val="20"/>
                <w:szCs w:val="20"/>
              </w:rPr>
              <w:t>barriers,  in</w:t>
            </w:r>
            <w:proofErr w:type="gramEnd"/>
            <w:r>
              <w:rPr>
                <w:rFonts w:ascii="Times New Roman" w:eastAsia="Times New Roman" w:hAnsi="Times New Roman" w:cs="Times New Roman"/>
                <w:sz w:val="20"/>
                <w:szCs w:val="20"/>
              </w:rPr>
              <w:t xml:space="preserve">-water harvesting, sinking, storage, </w:t>
            </w:r>
            <w:r>
              <w:rPr>
                <w:rFonts w:ascii="Times New Roman" w:eastAsia="Times New Roman" w:hAnsi="Times New Roman" w:cs="Times New Roman"/>
                <w:sz w:val="20"/>
                <w:szCs w:val="20"/>
              </w:rPr>
              <w:lastRenderedPageBreak/>
              <w:t>disposal, use of sargassum products, disposal of by-products) on biodiversity</w:t>
            </w:r>
          </w:p>
          <w:p w14:paraId="0000004A" w14:textId="77777777" w:rsidR="00D9249A" w:rsidRDefault="00D9249A">
            <w:pPr>
              <w:widowControl w:val="0"/>
              <w:rPr>
                <w:rFonts w:ascii="Times New Roman" w:eastAsia="Times New Roman" w:hAnsi="Times New Roman" w:cs="Times New Roman"/>
                <w:sz w:val="20"/>
                <w:szCs w:val="20"/>
              </w:rPr>
            </w:pPr>
          </w:p>
          <w:p w14:paraId="0000004B" w14:textId="77777777" w:rsidR="00D9249A"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-Research to improve understanding of impacts of sargassum on biodiversity and ecosystems (especially heavy metalloids, adsorbed pesticides, associated microplastics and alien species, toxic gases, leachates) </w:t>
            </w:r>
          </w:p>
          <w:p w14:paraId="0000004C" w14:textId="77777777" w:rsidR="00D9249A" w:rsidRDefault="00D9249A">
            <w:pPr>
              <w:widowControl w:val="0"/>
              <w:rPr>
                <w:rFonts w:ascii="Times New Roman" w:eastAsia="Times New Roman" w:hAnsi="Times New Roman" w:cs="Times New Roman"/>
                <w:sz w:val="20"/>
                <w:szCs w:val="20"/>
              </w:rPr>
            </w:pPr>
          </w:p>
          <w:p w14:paraId="0000004D" w14:textId="77777777" w:rsidR="00D9249A"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to improve predictions, movement and tracking of sargassum inundation / beaching events at a meaningful scale for managers (e.g. model local currents and wind patterns and couple with existing open ocean based sargassum forecasts) to improve preparedness for mitigation of damage to coastal marine ecosystems and biodiversity.</w:t>
            </w:r>
          </w:p>
          <w:p w14:paraId="0000004E" w14:textId="77777777" w:rsidR="00D9249A" w:rsidRDefault="00D9249A">
            <w:pPr>
              <w:widowControl w:val="0"/>
              <w:rPr>
                <w:rFonts w:ascii="Times New Roman" w:eastAsia="Times New Roman" w:hAnsi="Times New Roman" w:cs="Times New Roman"/>
                <w:sz w:val="20"/>
                <w:szCs w:val="20"/>
              </w:rPr>
            </w:pPr>
          </w:p>
          <w:p w14:paraId="0000004F" w14:textId="77777777" w:rsidR="00D9249A" w:rsidRDefault="00000000">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Identification of good practice models to address sargassum inundation.</w:t>
            </w:r>
          </w:p>
          <w:p w14:paraId="00000050" w14:textId="77777777" w:rsidR="00D9249A" w:rsidRDefault="00D9249A">
            <w:pPr>
              <w:widowControl w:val="0"/>
              <w:rPr>
                <w:rFonts w:ascii="Times New Roman" w:eastAsia="Times New Roman" w:hAnsi="Times New Roman" w:cs="Times New Roman"/>
                <w:sz w:val="20"/>
                <w:szCs w:val="20"/>
              </w:rPr>
            </w:pPr>
          </w:p>
          <w:p w14:paraId="00000051" w14:textId="77777777" w:rsidR="00D9249A" w:rsidRDefault="00000000">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color w:val="000000"/>
                <w:sz w:val="20"/>
                <w:szCs w:val="20"/>
              </w:rPr>
              <w:t xml:space="preserve">esearch to explore </w:t>
            </w:r>
            <w:proofErr w:type="gramStart"/>
            <w:r>
              <w:rPr>
                <w:rFonts w:ascii="Times New Roman" w:eastAsia="Times New Roman" w:hAnsi="Times New Roman" w:cs="Times New Roman"/>
                <w:sz w:val="20"/>
                <w:szCs w:val="20"/>
              </w:rPr>
              <w:t>whether</w:t>
            </w:r>
            <w:r>
              <w:rPr>
                <w:rFonts w:ascii="Times New Roman" w:eastAsia="Times New Roman" w:hAnsi="Times New Roman" w:cs="Times New Roman"/>
                <w:color w:val="000000"/>
                <w:sz w:val="20"/>
                <w:szCs w:val="20"/>
              </w:rPr>
              <w:t xml:space="preserve"> or not</w:t>
            </w:r>
            <w:proofErr w:type="gramEnd"/>
            <w:r>
              <w:rPr>
                <w:rFonts w:ascii="Times New Roman" w:eastAsia="Times New Roman" w:hAnsi="Times New Roman" w:cs="Times New Roman"/>
                <w:color w:val="000000"/>
                <w:sz w:val="20"/>
                <w:szCs w:val="20"/>
              </w:rPr>
              <w:t xml:space="preserve"> there are local drivers (e.g. nutrients or other p</w:t>
            </w:r>
            <w:r>
              <w:rPr>
                <w:rFonts w:ascii="Times New Roman" w:eastAsia="Times New Roman" w:hAnsi="Times New Roman" w:cs="Times New Roman"/>
                <w:sz w:val="20"/>
                <w:szCs w:val="20"/>
              </w:rPr>
              <w:t>ollutants</w:t>
            </w:r>
            <w:r>
              <w:rPr>
                <w:rFonts w:ascii="Times New Roman" w:eastAsia="Times New Roman" w:hAnsi="Times New Roman" w:cs="Times New Roman"/>
                <w:color w:val="000000"/>
                <w:sz w:val="20"/>
                <w:szCs w:val="20"/>
              </w:rPr>
              <w:t xml:space="preserve">) in the Cartagena </w:t>
            </w: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onvention area that are causing further proliferation of sargassum and/or an increase in adsor</w:t>
            </w:r>
            <w:r>
              <w:rPr>
                <w:rFonts w:ascii="Times New Roman" w:eastAsia="Times New Roman" w:hAnsi="Times New Roman" w:cs="Times New Roman"/>
                <w:sz w:val="20"/>
                <w:szCs w:val="20"/>
              </w:rPr>
              <w:t>ption of toxic chemicals by sargassum and/or of solid waste (e.g. garbage, microplastics) associated with/ carried by sargassum rafts.</w:t>
            </w:r>
          </w:p>
          <w:p w14:paraId="00000052" w14:textId="77777777" w:rsidR="00D9249A" w:rsidRDefault="00D9249A">
            <w:pPr>
              <w:widowControl w:val="0"/>
              <w:rPr>
                <w:rFonts w:ascii="Times New Roman" w:eastAsia="Times New Roman" w:hAnsi="Times New Roman" w:cs="Times New Roman"/>
                <w:sz w:val="20"/>
                <w:szCs w:val="20"/>
              </w:rPr>
            </w:pPr>
          </w:p>
          <w:p w14:paraId="00000053" w14:textId="77777777" w:rsidR="00D9249A"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-Heavy metal testing in sargassum products to ensure safety </w:t>
            </w:r>
            <w:sdt>
              <w:sdtPr>
                <w:tag w:val="goog_rdk_4"/>
                <w:id w:val="661279879"/>
              </w:sdtPr>
              <w:sdtContent>
                <w:commentRangeStart w:id="5"/>
              </w:sdtContent>
            </w:sdt>
            <w:r>
              <w:rPr>
                <w:rFonts w:ascii="Times New Roman" w:eastAsia="Times New Roman" w:hAnsi="Times New Roman" w:cs="Times New Roman"/>
                <w:sz w:val="20"/>
                <w:szCs w:val="20"/>
              </w:rPr>
              <w:t>on biodiversity</w:t>
            </w:r>
            <w:commentRangeEnd w:id="5"/>
            <w:r>
              <w:commentReference w:id="5"/>
            </w:r>
            <w:r>
              <w:rPr>
                <w:rFonts w:ascii="Times New Roman" w:eastAsia="Times New Roman" w:hAnsi="Times New Roman" w:cs="Times New Roman"/>
                <w:sz w:val="20"/>
                <w:szCs w:val="20"/>
              </w:rPr>
              <w:t xml:space="preserve"> and public health.</w:t>
            </w:r>
          </w:p>
        </w:tc>
        <w:tc>
          <w:tcPr>
            <w:tcW w:w="35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sdt>
            <w:sdtPr>
              <w:tag w:val="goog_rdk_6"/>
              <w:id w:val="296504211"/>
            </w:sdtPr>
            <w:sdtContent>
              <w:p w14:paraId="00000054" w14:textId="77777777" w:rsidR="00D9249A" w:rsidRDefault="00000000">
                <w:pPr>
                  <w:widowControl w:val="0"/>
                  <w:numPr>
                    <w:ilvl w:val="0"/>
                    <w:numId w:val="3"/>
                  </w:numPr>
                  <w:ind w:left="353" w:hanging="283"/>
                  <w:rPr>
                    <w:ins w:id="6" w:author="Hazel Oxenford" w:date="2025-02-21T10:22:00Z"/>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color w:val="000000"/>
                    <w:sz w:val="20"/>
                    <w:szCs w:val="20"/>
                  </w:rPr>
                  <w:t xml:space="preserve">esearch papers finding answers to </w:t>
                </w:r>
                <w:r>
                  <w:rPr>
                    <w:rFonts w:ascii="Times New Roman" w:eastAsia="Times New Roman" w:hAnsi="Times New Roman" w:cs="Times New Roman"/>
                    <w:sz w:val="20"/>
                    <w:szCs w:val="20"/>
                  </w:rPr>
                  <w:t>knowledge</w:t>
                </w:r>
                <w:r>
                  <w:rPr>
                    <w:rFonts w:ascii="Times New Roman" w:eastAsia="Times New Roman" w:hAnsi="Times New Roman" w:cs="Times New Roman"/>
                    <w:color w:val="000000"/>
                    <w:sz w:val="20"/>
                    <w:szCs w:val="20"/>
                  </w:rPr>
                  <w:t xml:space="preserve"> gaps</w:t>
                </w:r>
                <w:sdt>
                  <w:sdtPr>
                    <w:tag w:val="goog_rdk_5"/>
                    <w:id w:val="938181831"/>
                  </w:sdtPr>
                  <w:sdtContent>
                    <w:ins w:id="7" w:author="Hazel Oxenford" w:date="2025-02-21T10:22:00Z">
                      <w:r>
                        <w:rPr>
                          <w:rFonts w:ascii="Times New Roman" w:eastAsia="Times New Roman" w:hAnsi="Times New Roman" w:cs="Times New Roman"/>
                          <w:color w:val="000000"/>
                          <w:sz w:val="20"/>
                          <w:szCs w:val="20"/>
                        </w:rPr>
                        <w:t xml:space="preserve"> needed to improve sargassum management in the Wider Caribbean published in peer </w:t>
                      </w:r>
                      <w:r>
                        <w:rPr>
                          <w:rFonts w:ascii="Times New Roman" w:eastAsia="Times New Roman" w:hAnsi="Times New Roman" w:cs="Times New Roman"/>
                          <w:color w:val="000000"/>
                          <w:sz w:val="20"/>
                          <w:szCs w:val="20"/>
                        </w:rPr>
                        <w:lastRenderedPageBreak/>
                        <w:t>reviewed literature and key messages broadly shared with regional stakeholders</w:t>
                      </w:r>
                    </w:ins>
                  </w:sdtContent>
                </w:sdt>
              </w:p>
            </w:sdtContent>
          </w:sdt>
          <w:sdt>
            <w:sdtPr>
              <w:tag w:val="goog_rdk_8"/>
              <w:id w:val="1223553045"/>
            </w:sdtPr>
            <w:sdtContent>
              <w:p w14:paraId="00000055" w14:textId="77777777" w:rsidR="00D9249A" w:rsidRPr="00D9249A" w:rsidRDefault="00000000" w:rsidP="00D9249A">
                <w:pPr>
                  <w:widowControl w:val="0"/>
                  <w:ind w:left="707"/>
                  <w:rPr>
                    <w:rFonts w:ascii="Arial" w:eastAsia="Arial" w:hAnsi="Arial" w:cs="Arial"/>
                    <w:color w:val="000000"/>
                    <w:sz w:val="22"/>
                    <w:szCs w:val="22"/>
                    <w:rPrChange w:id="8" w:author="Hazel Oxenford" w:date="2025-02-21T10:22:00Z">
                      <w:rPr>
                        <w:rFonts w:ascii="Times New Roman" w:eastAsia="Times New Roman" w:hAnsi="Times New Roman" w:cs="Times New Roman"/>
                        <w:color w:val="000000"/>
                        <w:sz w:val="20"/>
                        <w:szCs w:val="20"/>
                      </w:rPr>
                    </w:rPrChange>
                  </w:rPr>
                  <w:pPrChange w:id="9" w:author="Hazel Oxenford" w:date="2025-02-21T10:22:00Z">
                    <w:pPr>
                      <w:widowControl w:val="0"/>
                      <w:numPr>
                        <w:numId w:val="3"/>
                      </w:numPr>
                      <w:ind w:left="353" w:hanging="283"/>
                    </w:pPr>
                  </w:pPrChange>
                </w:pPr>
                <w:sdt>
                  <w:sdtPr>
                    <w:tag w:val="goog_rdk_7"/>
                    <w:id w:val="-1755589119"/>
                  </w:sdtPr>
                  <w:sdtContent/>
                </w:sdt>
              </w:p>
            </w:sdtContent>
          </w:sdt>
          <w:p w14:paraId="00000056"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Updated Sargassum White Paper, “Sargassum Outbreak in the Caribbean: Challenges, Opportunities and Regional Situation,” peer reviewed</w:t>
            </w:r>
          </w:p>
          <w:p w14:paraId="00000057" w14:textId="77777777" w:rsidR="00D9249A" w:rsidRDefault="00D9249A">
            <w:pPr>
              <w:widowControl w:val="0"/>
              <w:ind w:left="707"/>
              <w:rPr>
                <w:rFonts w:ascii="Times New Roman" w:eastAsia="Times New Roman" w:hAnsi="Times New Roman" w:cs="Times New Roman"/>
                <w:sz w:val="20"/>
                <w:szCs w:val="20"/>
              </w:rPr>
            </w:pPr>
          </w:p>
          <w:sdt>
            <w:sdtPr>
              <w:tag w:val="goog_rdk_10"/>
              <w:id w:val="-1821650869"/>
            </w:sdtPr>
            <w:sdtContent>
              <w:p w14:paraId="00000058" w14:textId="77777777" w:rsidR="00D9249A" w:rsidRDefault="00000000">
                <w:pPr>
                  <w:widowControl w:val="0"/>
                  <w:numPr>
                    <w:ilvl w:val="0"/>
                    <w:numId w:val="3"/>
                  </w:numPr>
                  <w:ind w:left="353" w:hanging="283"/>
                  <w:rPr>
                    <w:ins w:id="10" w:author="Hazel Oxenford" w:date="2025-02-21T10:25:00Z"/>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Plain language report/website summarising current knowledge on heavy </w:t>
                </w:r>
                <w:proofErr w:type="gramStart"/>
                <w:r>
                  <w:rPr>
                    <w:rFonts w:ascii="Times New Roman" w:eastAsia="Times New Roman" w:hAnsi="Times New Roman" w:cs="Times New Roman"/>
                    <w:sz w:val="20"/>
                    <w:szCs w:val="20"/>
                  </w:rPr>
                  <w:t>metals  contamination</w:t>
                </w:r>
                <w:proofErr w:type="gramEnd"/>
                <w:r>
                  <w:rPr>
                    <w:rFonts w:ascii="Times New Roman" w:eastAsia="Times New Roman" w:hAnsi="Times New Roman" w:cs="Times New Roman"/>
                    <w:sz w:val="20"/>
                    <w:szCs w:val="20"/>
                  </w:rPr>
                  <w:t xml:space="preserve"> associated with sargassum</w:t>
                </w:r>
                <w:sdt>
                  <w:sdtPr>
                    <w:tag w:val="goog_rdk_9"/>
                    <w:id w:val="-1234226060"/>
                  </w:sdtPr>
                  <w:sdtContent>
                    <w:ins w:id="11" w:author="Hazel Oxenford" w:date="2025-02-21T10:25:00Z">
                      <w:r>
                        <w:rPr>
                          <w:rFonts w:ascii="Times New Roman" w:eastAsia="Times New Roman" w:hAnsi="Times New Roman" w:cs="Times New Roman"/>
                          <w:sz w:val="20"/>
                          <w:szCs w:val="20"/>
                        </w:rPr>
                        <w:t xml:space="preserve"> for stakeholders</w:t>
                      </w:r>
                    </w:ins>
                  </w:sdtContent>
                </w:sdt>
              </w:p>
            </w:sdtContent>
          </w:sdt>
          <w:sdt>
            <w:sdtPr>
              <w:tag w:val="goog_rdk_12"/>
              <w:id w:val="-1752885175"/>
            </w:sdtPr>
            <w:sdtContent>
              <w:p w14:paraId="00000059" w14:textId="77777777" w:rsidR="00D9249A" w:rsidRDefault="00000000">
                <w:pPr>
                  <w:widowControl w:val="0"/>
                  <w:ind w:left="707"/>
                  <w:rPr>
                    <w:ins w:id="12" w:author="Hazel Oxenford" w:date="2025-02-21T10:25:00Z"/>
                    <w:rFonts w:ascii="Times New Roman" w:eastAsia="Times New Roman" w:hAnsi="Times New Roman" w:cs="Times New Roman"/>
                    <w:sz w:val="20"/>
                    <w:szCs w:val="20"/>
                  </w:rPr>
                </w:pPr>
                <w:sdt>
                  <w:sdtPr>
                    <w:tag w:val="goog_rdk_11"/>
                    <w:id w:val="855085042"/>
                  </w:sdtPr>
                  <w:sdtContent/>
                </w:sdt>
              </w:p>
            </w:sdtContent>
          </w:sdt>
          <w:sdt>
            <w:sdtPr>
              <w:tag w:val="goog_rdk_14"/>
              <w:id w:val="1116802640"/>
            </w:sdtPr>
            <w:sdtContent>
              <w:p w14:paraId="0000005A" w14:textId="77777777" w:rsidR="00D9249A" w:rsidRDefault="00000000">
                <w:pPr>
                  <w:widowControl w:val="0"/>
                  <w:numPr>
                    <w:ilvl w:val="0"/>
                    <w:numId w:val="3"/>
                  </w:numPr>
                  <w:ind w:left="353" w:hanging="283"/>
                  <w:rPr>
                    <w:rFonts w:ascii="Times New Roman" w:eastAsia="Times New Roman" w:hAnsi="Times New Roman" w:cs="Times New Roman"/>
                    <w:sz w:val="20"/>
                    <w:szCs w:val="20"/>
                  </w:rPr>
                </w:pPr>
                <w:sdt>
                  <w:sdtPr>
                    <w:tag w:val="goog_rdk_13"/>
                    <w:id w:val="-43990659"/>
                  </w:sdtPr>
                  <w:sdtContent>
                    <w:ins w:id="13" w:author="Hazel Oxenford" w:date="2025-02-21T10:25:00Z">
                      <w:r>
                        <w:rPr>
                          <w:rFonts w:ascii="Times New Roman" w:eastAsia="Times New Roman" w:hAnsi="Times New Roman" w:cs="Times New Roman"/>
                          <w:sz w:val="20"/>
                          <w:szCs w:val="20"/>
                        </w:rPr>
                        <w:t xml:space="preserve">Plain language report/website summarising current knowledge of sargassum management action best practices </w:t>
                      </w:r>
                    </w:ins>
                  </w:sdtContent>
                </w:sdt>
              </w:p>
            </w:sdtContent>
          </w:sdt>
          <w:p w14:paraId="0000005B" w14:textId="77777777" w:rsidR="00D9249A" w:rsidRDefault="00D9249A">
            <w:pPr>
              <w:widowControl w:val="0"/>
              <w:ind w:left="707"/>
              <w:rPr>
                <w:rFonts w:ascii="Times New Roman" w:eastAsia="Times New Roman" w:hAnsi="Times New Roman" w:cs="Times New Roman"/>
                <w:sz w:val="20"/>
                <w:szCs w:val="20"/>
              </w:rPr>
            </w:pPr>
          </w:p>
        </w:tc>
        <w:tc>
          <w:tcPr>
            <w:tcW w:w="1005" w:type="dxa"/>
            <w:tcBorders>
              <w:top w:val="single" w:sz="8" w:space="0" w:color="274E13"/>
              <w:left w:val="single" w:sz="8" w:space="0" w:color="274E13"/>
              <w:bottom w:val="single" w:sz="8" w:space="0" w:color="274E13"/>
              <w:right w:val="single" w:sz="8" w:space="0" w:color="274E13"/>
            </w:tcBorders>
            <w:shd w:val="clear" w:color="auto" w:fill="auto"/>
            <w:tcMar>
              <w:top w:w="100" w:type="dxa"/>
              <w:left w:w="100" w:type="dxa"/>
              <w:right w:w="100" w:type="dxa"/>
            </w:tcMar>
            <w:vAlign w:val="center"/>
          </w:tcPr>
          <w:p w14:paraId="0000005C" w14:textId="77777777" w:rsidR="00D9249A" w:rsidRDefault="00D9249A">
            <w:pPr>
              <w:widowControl w:val="0"/>
              <w:ind w:left="353" w:hanging="283"/>
              <w:rPr>
                <w:rFonts w:ascii="Times New Roman" w:eastAsia="Times New Roman" w:hAnsi="Times New Roman" w:cs="Times New Roman"/>
                <w:sz w:val="18"/>
                <w:szCs w:val="18"/>
              </w:rPr>
            </w:pPr>
          </w:p>
          <w:p w14:paraId="0000005D" w14:textId="77777777" w:rsidR="00D9249A" w:rsidRDefault="00000000">
            <w:pPr>
              <w:widowControl w:val="0"/>
              <w:ind w:left="353" w:hanging="283"/>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HIGH </w:t>
            </w:r>
          </w:p>
        </w:tc>
        <w:tc>
          <w:tcPr>
            <w:tcW w:w="1215" w:type="dxa"/>
            <w:tcBorders>
              <w:top w:val="single" w:sz="8" w:space="0" w:color="4472C4"/>
              <w:left w:val="single" w:sz="8" w:space="0" w:color="274E13"/>
              <w:bottom w:val="single" w:sz="8" w:space="0" w:color="4472C4"/>
              <w:right w:val="single" w:sz="8" w:space="0" w:color="4472C4"/>
            </w:tcBorders>
            <w:shd w:val="clear" w:color="auto" w:fill="auto"/>
            <w:tcMar>
              <w:top w:w="100" w:type="dxa"/>
              <w:left w:w="100" w:type="dxa"/>
              <w:right w:w="100" w:type="dxa"/>
            </w:tcMar>
            <w:vAlign w:val="center"/>
          </w:tcPr>
          <w:p w14:paraId="0000005E" w14:textId="77777777" w:rsidR="00D9249A" w:rsidRDefault="00000000">
            <w:pPr>
              <w:widowControl w:val="0"/>
              <w:ind w:left="353" w:hanging="283"/>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color w:val="000000"/>
                <w:sz w:val="18"/>
                <w:szCs w:val="18"/>
              </w:rPr>
              <w:t>pg</w:t>
            </w:r>
            <w:proofErr w:type="spell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8 ,</w:t>
            </w:r>
            <w:proofErr w:type="gramEnd"/>
            <w:r>
              <w:rPr>
                <w:rFonts w:ascii="Times New Roman" w:eastAsia="Times New Roman" w:hAnsi="Times New Roman" w:cs="Times New Roman"/>
                <w:color w:val="000000"/>
                <w:sz w:val="18"/>
                <w:szCs w:val="18"/>
              </w:rPr>
              <w:t xml:space="preserve"> 3rd paragraph link to heavy metal </w:t>
            </w:r>
            <w:r>
              <w:rPr>
                <w:rFonts w:ascii="Times New Roman" w:eastAsia="Times New Roman" w:hAnsi="Times New Roman" w:cs="Times New Roman"/>
                <w:color w:val="000000"/>
                <w:sz w:val="18"/>
                <w:szCs w:val="18"/>
              </w:rPr>
              <w:lastRenderedPageBreak/>
              <w:t>testing</w:t>
            </w:r>
          </w:p>
        </w:tc>
        <w:tc>
          <w:tcPr>
            <w:tcW w:w="915" w:type="dxa"/>
            <w:tcBorders>
              <w:top w:val="single" w:sz="8" w:space="0" w:color="4472C4"/>
              <w:left w:val="single" w:sz="8" w:space="0" w:color="274E13"/>
              <w:bottom w:val="single" w:sz="8" w:space="0" w:color="4472C4"/>
              <w:right w:val="single" w:sz="8" w:space="0" w:color="4472C4"/>
            </w:tcBorders>
            <w:shd w:val="clear" w:color="auto" w:fill="auto"/>
            <w:tcMar>
              <w:top w:w="100" w:type="dxa"/>
              <w:left w:w="100" w:type="dxa"/>
              <w:right w:w="100" w:type="dxa"/>
            </w:tcMar>
            <w:vAlign w:val="center"/>
          </w:tcPr>
          <w:p w14:paraId="0000005F" w14:textId="77777777" w:rsidR="00D9249A" w:rsidRDefault="00D9249A">
            <w:pPr>
              <w:widowControl w:val="0"/>
              <w:ind w:left="353" w:hanging="283"/>
              <w:rPr>
                <w:rFonts w:ascii="Times New Roman" w:eastAsia="Times New Roman" w:hAnsi="Times New Roman" w:cs="Times New Roman"/>
                <w:sz w:val="18"/>
                <w:szCs w:val="18"/>
              </w:rPr>
            </w:pPr>
          </w:p>
        </w:tc>
      </w:tr>
      <w:tr w:rsidR="00D9249A" w14:paraId="3A6B7AFB" w14:textId="77777777">
        <w:trPr>
          <w:trHeight w:val="420"/>
        </w:trPr>
        <w:tc>
          <w:tcPr>
            <w:tcW w:w="1350" w:type="dxa"/>
            <w:vMerge w:val="restart"/>
            <w:tcBorders>
              <w:top w:val="single" w:sz="4"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0" w14:textId="77777777" w:rsidR="00D9249A" w:rsidRDefault="00000000">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lastRenderedPageBreak/>
              <w:t>Management</w:t>
            </w:r>
          </w:p>
        </w:tc>
        <w:tc>
          <w:tcPr>
            <w:tcW w:w="282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1" w14:textId="77777777" w:rsidR="00D9249A" w:rsidRDefault="00000000">
            <w:pPr>
              <w:widowControl w:val="0"/>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0"/>
                <w:szCs w:val="20"/>
                <w:u w:val="single"/>
              </w:rPr>
              <w:t xml:space="preserve">Objective </w:t>
            </w:r>
            <w:r>
              <w:rPr>
                <w:rFonts w:ascii="Times New Roman" w:eastAsia="Times New Roman" w:hAnsi="Times New Roman" w:cs="Times New Roman"/>
                <w:b/>
                <w:sz w:val="20"/>
                <w:szCs w:val="20"/>
                <w:u w:val="single"/>
              </w:rPr>
              <w:t>4</w:t>
            </w:r>
            <w:r>
              <w:rPr>
                <w:rFonts w:ascii="Times New Roman" w:eastAsia="Times New Roman" w:hAnsi="Times New Roman" w:cs="Times New Roman"/>
                <w:b/>
                <w:color w:val="000000"/>
                <w:sz w:val="20"/>
                <w:szCs w:val="20"/>
                <w:u w:val="single"/>
              </w:rPr>
              <w:t>.</w:t>
            </w:r>
            <w:r>
              <w:rPr>
                <w:rFonts w:ascii="Times New Roman" w:eastAsia="Times New Roman" w:hAnsi="Times New Roman" w:cs="Times New Roman"/>
                <w:color w:val="000000"/>
                <w:sz w:val="20"/>
                <w:szCs w:val="20"/>
              </w:rPr>
              <w:t xml:space="preserve"> Promote </w:t>
            </w:r>
            <w:r>
              <w:rPr>
                <w:rFonts w:ascii="Times New Roman" w:eastAsia="Times New Roman" w:hAnsi="Times New Roman" w:cs="Times New Roman"/>
                <w:sz w:val="20"/>
                <w:szCs w:val="20"/>
              </w:rPr>
              <w:t>planning and coordinated actions at national level.</w:t>
            </w:r>
          </w:p>
        </w:tc>
        <w:tc>
          <w:tcPr>
            <w:tcW w:w="41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2" w14:textId="77777777" w:rsidR="00D9249A" w:rsidRDefault="00D9249A">
            <w:pPr>
              <w:widowControl w:val="0"/>
              <w:numPr>
                <w:ilvl w:val="0"/>
                <w:numId w:val="3"/>
              </w:numPr>
              <w:ind w:left="353" w:hanging="283"/>
              <w:rPr>
                <w:rFonts w:ascii="Times New Roman" w:eastAsia="Times New Roman" w:hAnsi="Times New Roman" w:cs="Times New Roman"/>
                <w:color w:val="000000"/>
                <w:sz w:val="18"/>
                <w:szCs w:val="18"/>
              </w:rPr>
            </w:pPr>
          </w:p>
          <w:p w14:paraId="00000063"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sdt>
              <w:sdtPr>
                <w:tag w:val="goog_rdk_15"/>
                <w:id w:val="1286848964"/>
              </w:sdtPr>
              <w:sdtContent>
                <w:commentRangeStart w:id="14"/>
              </w:sdtContent>
            </w:sdt>
            <w:r>
              <w:rPr>
                <w:rFonts w:ascii="Times New Roman" w:eastAsia="Times New Roman" w:hAnsi="Times New Roman" w:cs="Times New Roman"/>
                <w:color w:val="000000"/>
                <w:sz w:val="20"/>
                <w:szCs w:val="20"/>
              </w:rPr>
              <w:t>Field testing of best management practice</w:t>
            </w: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 xml:space="preserve"> and impacts evaluation o</w:t>
            </w:r>
            <w:r>
              <w:rPr>
                <w:rFonts w:ascii="Times New Roman" w:eastAsia="Times New Roman" w:hAnsi="Times New Roman" w:cs="Times New Roman"/>
                <w:sz w:val="20"/>
                <w:szCs w:val="20"/>
              </w:rPr>
              <w:t>n biodiversity</w:t>
            </w:r>
            <w:commentRangeEnd w:id="14"/>
            <w:r>
              <w:commentReference w:id="14"/>
            </w:r>
          </w:p>
          <w:p w14:paraId="00000064"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Capacity building activities at regional and national levels to mitigate </w:t>
            </w:r>
          </w:p>
          <w:p w14:paraId="00000065" w14:textId="77777777" w:rsidR="00D9249A" w:rsidRDefault="00D9249A">
            <w:pPr>
              <w:widowControl w:val="0"/>
              <w:ind w:left="707"/>
              <w:rPr>
                <w:rFonts w:ascii="Times New Roman" w:eastAsia="Times New Roman" w:hAnsi="Times New Roman" w:cs="Times New Roman"/>
                <w:color w:val="000000"/>
                <w:sz w:val="20"/>
                <w:szCs w:val="20"/>
              </w:rPr>
            </w:pPr>
          </w:p>
        </w:tc>
        <w:tc>
          <w:tcPr>
            <w:tcW w:w="35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6" w14:textId="77777777" w:rsidR="00D9249A" w:rsidRDefault="00000000">
            <w:pPr>
              <w:widowControl w:val="0"/>
              <w:ind w:left="707"/>
              <w:rPr>
                <w:rFonts w:ascii="Times New Roman" w:eastAsia="Times New Roman" w:hAnsi="Times New Roman" w:cs="Times New Roman"/>
                <w:color w:val="000000"/>
                <w:sz w:val="20"/>
                <w:szCs w:val="20"/>
              </w:rPr>
            </w:pPr>
            <w:sdt>
              <w:sdtPr>
                <w:tag w:val="goog_rdk_16"/>
                <w:id w:val="1091277950"/>
              </w:sdtPr>
              <w:sdtContent>
                <w:commentRangeStart w:id="15"/>
              </w:sdtContent>
            </w:sdt>
          </w:p>
          <w:p w14:paraId="00000067"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pilot projects at national level</w:t>
            </w:r>
          </w:p>
          <w:p w14:paraId="00000068"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webinars with best practices</w:t>
            </w:r>
          </w:p>
          <w:p w14:paraId="00000069"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One online regional workshop with experts</w:t>
            </w:r>
            <w:commentRangeEnd w:id="15"/>
            <w:r>
              <w:commentReference w:id="15"/>
            </w:r>
          </w:p>
          <w:p w14:paraId="0000006A" w14:textId="77777777" w:rsidR="00D9249A" w:rsidRDefault="00000000">
            <w:pPr>
              <w:widowControl w:val="0"/>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sargassum responses integrate good-practice models across the region</w:t>
            </w:r>
          </w:p>
        </w:tc>
        <w:tc>
          <w:tcPr>
            <w:tcW w:w="1005" w:type="dxa"/>
            <w:tcBorders>
              <w:top w:val="single" w:sz="8" w:space="0" w:color="274E13"/>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B" w14:textId="77777777" w:rsidR="00D9249A" w:rsidRDefault="00000000">
            <w:pPr>
              <w:widowControl w:val="0"/>
              <w:ind w:left="353" w:hanging="283"/>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2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C" w14:textId="77777777" w:rsidR="00D9249A" w:rsidRDefault="00D9249A">
            <w:pPr>
              <w:widowControl w:val="0"/>
              <w:ind w:left="353" w:hanging="283"/>
              <w:rPr>
                <w:rFonts w:ascii="Times New Roman" w:eastAsia="Times New Roman" w:hAnsi="Times New Roman" w:cs="Times New Roman"/>
                <w:sz w:val="18"/>
                <w:szCs w:val="18"/>
              </w:rPr>
            </w:pPr>
          </w:p>
        </w:tc>
        <w:tc>
          <w:tcPr>
            <w:tcW w:w="9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D" w14:textId="77777777" w:rsidR="00D9249A" w:rsidRDefault="00D9249A">
            <w:pPr>
              <w:widowControl w:val="0"/>
              <w:ind w:left="353" w:hanging="283"/>
              <w:rPr>
                <w:rFonts w:ascii="Times New Roman" w:eastAsia="Times New Roman" w:hAnsi="Times New Roman" w:cs="Times New Roman"/>
                <w:sz w:val="18"/>
                <w:szCs w:val="18"/>
              </w:rPr>
            </w:pPr>
          </w:p>
        </w:tc>
      </w:tr>
      <w:tr w:rsidR="00D9249A" w14:paraId="237F980B" w14:textId="77777777">
        <w:trPr>
          <w:trHeight w:val="420"/>
        </w:trPr>
        <w:tc>
          <w:tcPr>
            <w:tcW w:w="1350" w:type="dxa"/>
            <w:vMerge/>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E" w14:textId="77777777" w:rsidR="00D9249A" w:rsidRDefault="00D9249A">
            <w:pPr>
              <w:widowControl w:val="0"/>
              <w:jc w:val="center"/>
              <w:rPr>
                <w:rFonts w:ascii="Times New Roman" w:eastAsia="Times New Roman" w:hAnsi="Times New Roman" w:cs="Times New Roman"/>
                <w:b/>
                <w:color w:val="000000"/>
                <w:sz w:val="20"/>
                <w:szCs w:val="20"/>
                <w:u w:val="single"/>
              </w:rPr>
            </w:pPr>
          </w:p>
        </w:tc>
        <w:tc>
          <w:tcPr>
            <w:tcW w:w="282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F" w14:textId="77777777" w:rsidR="00D9249A" w:rsidRDefault="00000000">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sz w:val="20"/>
                <w:szCs w:val="20"/>
                <w:u w:val="single"/>
              </w:rPr>
              <w:t>Objective 5.</w:t>
            </w:r>
            <w:r>
              <w:rPr>
                <w:rFonts w:ascii="Times New Roman" w:eastAsia="Times New Roman" w:hAnsi="Times New Roman" w:cs="Times New Roman"/>
                <w:sz w:val="20"/>
                <w:szCs w:val="20"/>
              </w:rPr>
              <w:t xml:space="preserve"> Promote best management practices and capacity building based on scientific evidence, adaptive management and traditional knowledge</w:t>
            </w:r>
          </w:p>
        </w:tc>
        <w:tc>
          <w:tcPr>
            <w:tcW w:w="41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0" w14:textId="77777777" w:rsidR="00D9249A" w:rsidRDefault="00000000">
            <w:pPr>
              <w:widowControl w:val="0"/>
              <w:numPr>
                <w:ilvl w:val="0"/>
                <w:numId w:val="3"/>
              </w:numPr>
              <w:ind w:left="353"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Improve science-based decision-making and use of local/traditional knowledge in management of sargassum</w:t>
            </w:r>
          </w:p>
          <w:p w14:paraId="00000071" w14:textId="77777777" w:rsidR="00D9249A" w:rsidRDefault="00000000">
            <w:pPr>
              <w:widowControl w:val="0"/>
              <w:numPr>
                <w:ilvl w:val="0"/>
                <w:numId w:val="3"/>
              </w:numPr>
              <w:ind w:left="353"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Field testing of best management practices and impacts evaluation on biodiversity</w:t>
            </w:r>
          </w:p>
          <w:p w14:paraId="00000072" w14:textId="77777777" w:rsidR="00D9249A" w:rsidRDefault="00000000">
            <w:pPr>
              <w:widowControl w:val="0"/>
              <w:numPr>
                <w:ilvl w:val="0"/>
                <w:numId w:val="3"/>
              </w:numPr>
              <w:ind w:left="353"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Capacity building on laboratory </w:t>
            </w:r>
            <w:sdt>
              <w:sdtPr>
                <w:tag w:val="goog_rdk_17"/>
                <w:id w:val="-1867288301"/>
              </w:sdtPr>
              <w:sdtContent>
                <w:commentRangeStart w:id="16"/>
              </w:sdtContent>
            </w:sdt>
            <w:r>
              <w:rPr>
                <w:rFonts w:ascii="Times New Roman" w:eastAsia="Times New Roman" w:hAnsi="Times New Roman" w:cs="Times New Roman"/>
                <w:sz w:val="20"/>
                <w:szCs w:val="20"/>
              </w:rPr>
              <w:t>heavy metal testing</w:t>
            </w:r>
            <w:commentRangeEnd w:id="16"/>
            <w:r>
              <w:commentReference w:id="16"/>
            </w:r>
          </w:p>
          <w:p w14:paraId="00000073" w14:textId="77777777" w:rsidR="00D9249A" w:rsidRDefault="00000000">
            <w:pPr>
              <w:widowControl w:val="0"/>
              <w:numPr>
                <w:ilvl w:val="0"/>
                <w:numId w:val="3"/>
              </w:numPr>
              <w:ind w:left="353"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Capacity building activities at regional and national levels to mitigate and use sargassum</w:t>
            </w:r>
          </w:p>
          <w:p w14:paraId="00000074" w14:textId="77777777" w:rsidR="00D9249A" w:rsidRDefault="00D9249A">
            <w:pPr>
              <w:widowControl w:val="0"/>
              <w:ind w:left="707"/>
              <w:rPr>
                <w:rFonts w:ascii="Times New Roman" w:eastAsia="Times New Roman" w:hAnsi="Times New Roman" w:cs="Times New Roman"/>
                <w:sz w:val="20"/>
                <w:szCs w:val="20"/>
              </w:rPr>
            </w:pPr>
          </w:p>
        </w:tc>
        <w:tc>
          <w:tcPr>
            <w:tcW w:w="35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5" w14:textId="77777777" w:rsidR="00D9249A" w:rsidRDefault="00000000">
            <w:pPr>
              <w:widowControl w:val="0"/>
              <w:numPr>
                <w:ilvl w:val="0"/>
                <w:numId w:val="3"/>
              </w:numPr>
              <w:ind w:left="353" w:hanging="283"/>
              <w:rPr>
                <w:rFonts w:ascii="Times New Roman" w:eastAsia="Times New Roman" w:hAnsi="Times New Roman" w:cs="Times New Roman"/>
                <w:sz w:val="20"/>
                <w:szCs w:val="20"/>
              </w:rPr>
            </w:pPr>
            <w:sdt>
              <w:sdtPr>
                <w:tag w:val="goog_rdk_18"/>
                <w:id w:val="414436895"/>
              </w:sdtPr>
              <w:sdtContent>
                <w:commentRangeStart w:id="17"/>
              </w:sdtContent>
            </w:sdt>
            <w:r>
              <w:rPr>
                <w:rFonts w:ascii="Times New Roman" w:eastAsia="Times New Roman" w:hAnsi="Times New Roman" w:cs="Times New Roman"/>
                <w:sz w:val="20"/>
                <w:szCs w:val="20"/>
              </w:rPr>
              <w:t xml:space="preserve">Sargassum response </w:t>
            </w:r>
          </w:p>
          <w:p w14:paraId="00000076" w14:textId="77777777" w:rsidR="00D9249A" w:rsidRDefault="00000000">
            <w:pPr>
              <w:widowControl w:val="0"/>
              <w:numPr>
                <w:ilvl w:val="0"/>
                <w:numId w:val="3"/>
              </w:numPr>
              <w:ind w:left="353"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guidelines completed by 202</w:t>
            </w:r>
          </w:p>
          <w:p w14:paraId="00000077" w14:textId="77777777" w:rsidR="00D9249A" w:rsidRDefault="00000000">
            <w:pPr>
              <w:widowControl w:val="0"/>
              <w:numPr>
                <w:ilvl w:val="0"/>
                <w:numId w:val="3"/>
              </w:numPr>
              <w:ind w:left="353"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One guideline with best management practices and lessons learned</w:t>
            </w:r>
            <w:commentRangeEnd w:id="17"/>
            <w:r>
              <w:commentReference w:id="17"/>
            </w:r>
          </w:p>
          <w:p w14:paraId="00000078" w14:textId="77777777" w:rsidR="00D9249A" w:rsidRDefault="00D9249A">
            <w:pPr>
              <w:widowControl w:val="0"/>
              <w:ind w:left="707"/>
              <w:rPr>
                <w:rFonts w:ascii="Times New Roman" w:eastAsia="Times New Roman" w:hAnsi="Times New Roman" w:cs="Times New Roman"/>
                <w:sz w:val="20"/>
                <w:szCs w:val="20"/>
              </w:rPr>
            </w:pPr>
          </w:p>
        </w:tc>
        <w:tc>
          <w:tcPr>
            <w:tcW w:w="100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9" w14:textId="77777777" w:rsidR="00D9249A" w:rsidRDefault="00D9249A">
            <w:pPr>
              <w:widowControl w:val="0"/>
              <w:rPr>
                <w:rFonts w:ascii="Times New Roman" w:eastAsia="Times New Roman" w:hAnsi="Times New Roman" w:cs="Times New Roman"/>
                <w:color w:val="000000"/>
                <w:sz w:val="18"/>
                <w:szCs w:val="18"/>
              </w:rPr>
            </w:pPr>
          </w:p>
        </w:tc>
        <w:tc>
          <w:tcPr>
            <w:tcW w:w="12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A" w14:textId="77777777" w:rsidR="00D9249A" w:rsidRDefault="00D9249A">
            <w:pPr>
              <w:widowControl w:val="0"/>
              <w:rPr>
                <w:rFonts w:ascii="Times New Roman" w:eastAsia="Times New Roman" w:hAnsi="Times New Roman" w:cs="Times New Roman"/>
                <w:color w:val="000000"/>
                <w:sz w:val="18"/>
                <w:szCs w:val="18"/>
              </w:rPr>
            </w:pPr>
          </w:p>
        </w:tc>
        <w:tc>
          <w:tcPr>
            <w:tcW w:w="9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B" w14:textId="77777777" w:rsidR="00D9249A" w:rsidRDefault="00D9249A">
            <w:pPr>
              <w:widowControl w:val="0"/>
              <w:rPr>
                <w:rFonts w:ascii="Times New Roman" w:eastAsia="Times New Roman" w:hAnsi="Times New Roman" w:cs="Times New Roman"/>
                <w:color w:val="000000"/>
                <w:sz w:val="18"/>
                <w:szCs w:val="18"/>
              </w:rPr>
            </w:pPr>
          </w:p>
        </w:tc>
      </w:tr>
      <w:tr w:rsidR="00D9249A" w14:paraId="6695566A" w14:textId="77777777">
        <w:trPr>
          <w:trHeight w:val="420"/>
        </w:trPr>
        <w:tc>
          <w:tcPr>
            <w:tcW w:w="1350" w:type="dxa"/>
            <w:vMerge w:val="restart"/>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C" w14:textId="77777777" w:rsidR="00D9249A" w:rsidRDefault="00000000">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Communication and awareness</w:t>
            </w:r>
          </w:p>
        </w:tc>
        <w:tc>
          <w:tcPr>
            <w:tcW w:w="282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D" w14:textId="77777777" w:rsidR="00D9249A" w:rsidRDefault="00000000">
            <w:pPr>
              <w:widowControl w:val="0"/>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0"/>
                <w:szCs w:val="20"/>
                <w:u w:val="single"/>
              </w:rPr>
              <w:t xml:space="preserve">Objective </w:t>
            </w:r>
            <w:r>
              <w:rPr>
                <w:rFonts w:ascii="Times New Roman" w:eastAsia="Times New Roman" w:hAnsi="Times New Roman" w:cs="Times New Roman"/>
                <w:b/>
                <w:sz w:val="20"/>
                <w:szCs w:val="20"/>
                <w:u w:val="single"/>
              </w:rPr>
              <w:t>6</w:t>
            </w:r>
            <w:r>
              <w:rPr>
                <w:rFonts w:ascii="Times New Roman" w:eastAsia="Times New Roman" w:hAnsi="Times New Roman" w:cs="Times New Roman"/>
                <w:b/>
                <w:color w:val="000000"/>
                <w:sz w:val="20"/>
                <w:szCs w:val="20"/>
                <w:u w:val="single"/>
              </w:rPr>
              <w:t xml:space="preserve">. </w:t>
            </w:r>
            <w:r>
              <w:rPr>
                <w:rFonts w:ascii="Times New Roman" w:eastAsia="Times New Roman" w:hAnsi="Times New Roman" w:cs="Times New Roman"/>
                <w:color w:val="000000"/>
                <w:sz w:val="20"/>
                <w:szCs w:val="20"/>
              </w:rPr>
              <w:t xml:space="preserve"> </w:t>
            </w:r>
            <w:sdt>
              <w:sdtPr>
                <w:tag w:val="goog_rdk_19"/>
                <w:id w:val="-504357579"/>
              </w:sdtPr>
              <w:sdtContent>
                <w:commentRangeStart w:id="18"/>
              </w:sdtContent>
            </w:sdt>
            <w:sdt>
              <w:sdtPr>
                <w:tag w:val="goog_rdk_20"/>
                <w:id w:val="-1062402769"/>
              </w:sdtPr>
              <w:sdtContent>
                <w:commentRangeStart w:id="19"/>
              </w:sdtContent>
            </w:sdt>
            <w:r>
              <w:rPr>
                <w:rFonts w:ascii="Times New Roman" w:eastAsia="Times New Roman" w:hAnsi="Times New Roman" w:cs="Times New Roman"/>
                <w:color w:val="000000"/>
                <w:sz w:val="20"/>
                <w:szCs w:val="20"/>
              </w:rPr>
              <w:t>Increase awareness, knowledge and understanding about the sargassum challenge in the wider Caribbean.</w:t>
            </w:r>
            <w:commentRangeEnd w:id="18"/>
            <w:r>
              <w:commentReference w:id="18"/>
            </w:r>
            <w:commentRangeEnd w:id="19"/>
            <w:r>
              <w:commentReference w:id="19"/>
            </w:r>
          </w:p>
        </w:tc>
        <w:tc>
          <w:tcPr>
            <w:tcW w:w="41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E"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Support development of a website including:</w:t>
            </w:r>
          </w:p>
          <w:p w14:paraId="0000007F" w14:textId="77777777" w:rsidR="00D9249A" w:rsidRDefault="00000000">
            <w:pPr>
              <w:widowControl w:val="0"/>
              <w:numPr>
                <w:ilvl w:val="0"/>
                <w:numId w:val="5"/>
              </w:numPr>
              <w:ind w:hanging="28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sargassum early warning system in collaboration with partners</w:t>
            </w:r>
          </w:p>
          <w:p w14:paraId="00000080" w14:textId="77777777" w:rsidR="00D9249A" w:rsidRDefault="00000000">
            <w:pPr>
              <w:widowControl w:val="0"/>
              <w:numPr>
                <w:ilvl w:val="0"/>
                <w:numId w:val="5"/>
              </w:numPr>
              <w:ind w:hanging="28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Online Discussion List in coordination with other existing fora</w:t>
            </w:r>
          </w:p>
          <w:p w14:paraId="00000081" w14:textId="77777777" w:rsidR="00D9249A" w:rsidRDefault="00000000">
            <w:pPr>
              <w:widowControl w:val="0"/>
              <w:numPr>
                <w:ilvl w:val="0"/>
                <w:numId w:val="5"/>
              </w:numPr>
              <w:ind w:hanging="28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lastRenderedPageBreak/>
              <w:t>Best Management Practices repository</w:t>
            </w:r>
          </w:p>
          <w:p w14:paraId="00000082" w14:textId="77777777" w:rsidR="00D9249A" w:rsidRDefault="00000000">
            <w:pPr>
              <w:widowControl w:val="0"/>
              <w:numPr>
                <w:ilvl w:val="0"/>
                <w:numId w:val="5"/>
              </w:numPr>
              <w:ind w:hanging="28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Regional Calendar of Relevant Activities</w:t>
            </w:r>
          </w:p>
          <w:p w14:paraId="00000083" w14:textId="77777777" w:rsidR="00D9249A" w:rsidRDefault="00000000">
            <w:pPr>
              <w:widowControl w:val="0"/>
              <w:numPr>
                <w:ilvl w:val="0"/>
                <w:numId w:val="5"/>
              </w:numPr>
              <w:ind w:hanging="28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Research Papers and documents virtual Library</w:t>
            </w:r>
          </w:p>
          <w:p w14:paraId="00000084" w14:textId="77777777" w:rsidR="00D9249A" w:rsidRDefault="00000000">
            <w:pPr>
              <w:widowControl w:val="0"/>
              <w:numPr>
                <w:ilvl w:val="0"/>
                <w:numId w:val="5"/>
              </w:numPr>
              <w:ind w:hanging="28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Distribution Map</w:t>
            </w:r>
          </w:p>
          <w:p w14:paraId="00000085" w14:textId="77777777" w:rsidR="00D9249A" w:rsidRDefault="00000000">
            <w:pPr>
              <w:widowControl w:val="0"/>
              <w:numPr>
                <w:ilvl w:val="0"/>
                <w:numId w:val="5"/>
              </w:numPr>
              <w:ind w:hanging="283"/>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Fact Sheets</w:t>
            </w:r>
          </w:p>
          <w:p w14:paraId="00000086" w14:textId="77777777" w:rsidR="00D9249A" w:rsidRDefault="00000000">
            <w:pPr>
              <w:widowControl w:val="0"/>
              <w:numPr>
                <w:ilvl w:val="0"/>
                <w:numId w:val="6"/>
              </w:numPr>
              <w:ind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Quarterly Newsletter</w:t>
            </w:r>
          </w:p>
          <w:p w14:paraId="00000087" w14:textId="77777777" w:rsidR="00D9249A" w:rsidRDefault="00000000">
            <w:pPr>
              <w:widowControl w:val="0"/>
              <w:numPr>
                <w:ilvl w:val="0"/>
                <w:numId w:val="6"/>
              </w:numPr>
              <w:ind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Webinar, panels</w:t>
            </w:r>
          </w:p>
          <w:p w14:paraId="00000088" w14:textId="77777777" w:rsidR="00D9249A" w:rsidRDefault="00000000">
            <w:pPr>
              <w:widowControl w:val="0"/>
              <w:numPr>
                <w:ilvl w:val="0"/>
                <w:numId w:val="6"/>
              </w:numPr>
              <w:ind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Civil society engagement and online reporting</w:t>
            </w:r>
          </w:p>
          <w:p w14:paraId="00000089" w14:textId="77777777" w:rsidR="00D9249A" w:rsidRDefault="00000000">
            <w:pPr>
              <w:widowControl w:val="0"/>
              <w:numPr>
                <w:ilvl w:val="0"/>
                <w:numId w:val="6"/>
              </w:numPr>
              <w:ind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Database</w:t>
            </w:r>
          </w:p>
        </w:tc>
        <w:tc>
          <w:tcPr>
            <w:tcW w:w="35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8A" w14:textId="77777777" w:rsidR="00D9249A" w:rsidRDefault="00000000">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Identify key stakeholders and partners</w:t>
            </w:r>
          </w:p>
          <w:p w14:paraId="0000008B"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One website at regional </w:t>
            </w:r>
            <w:proofErr w:type="gramStart"/>
            <w:r>
              <w:rPr>
                <w:rFonts w:ascii="Times New Roman" w:eastAsia="Times New Roman" w:hAnsi="Times New Roman" w:cs="Times New Roman"/>
                <w:color w:val="000000"/>
                <w:sz w:val="20"/>
                <w:szCs w:val="20"/>
              </w:rPr>
              <w:t>level  (</w:t>
            </w:r>
            <w:proofErr w:type="gramEnd"/>
            <w:r>
              <w:rPr>
                <w:rFonts w:ascii="Times New Roman" w:eastAsia="Times New Roman" w:hAnsi="Times New Roman" w:cs="Times New Roman"/>
                <w:color w:val="000000"/>
                <w:sz w:val="20"/>
                <w:szCs w:val="20"/>
              </w:rPr>
              <w:t>Sargassum Information Hub</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SargCoop</w:t>
            </w:r>
            <w:proofErr w:type="spellEnd"/>
            <w:r>
              <w:rPr>
                <w:rFonts w:ascii="Times New Roman" w:eastAsia="Times New Roman" w:hAnsi="Times New Roman" w:cs="Times New Roman"/>
                <w:sz w:val="20"/>
                <w:szCs w:val="20"/>
              </w:rPr>
              <w:t xml:space="preserve"> II project)</w:t>
            </w:r>
          </w:p>
          <w:p w14:paraId="0000008C"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Partnership with Universities </w:t>
            </w:r>
            <w:r>
              <w:rPr>
                <w:rFonts w:ascii="Times New Roman" w:eastAsia="Times New Roman" w:hAnsi="Times New Roman" w:cs="Times New Roman"/>
                <w:color w:val="000000"/>
                <w:sz w:val="20"/>
                <w:szCs w:val="20"/>
              </w:rPr>
              <w:lastRenderedPageBreak/>
              <w:t>(</w:t>
            </w:r>
            <w:proofErr w:type="spellStart"/>
            <w:r>
              <w:rPr>
                <w:rFonts w:ascii="Times New Roman" w:eastAsia="Times New Roman" w:hAnsi="Times New Roman" w:cs="Times New Roman"/>
                <w:color w:val="000000"/>
                <w:sz w:val="20"/>
                <w:szCs w:val="20"/>
              </w:rPr>
              <w:t>GeoBlu</w:t>
            </w:r>
            <w:proofErr w:type="spellEnd"/>
            <w:r>
              <w:rPr>
                <w:rFonts w:ascii="Times New Roman" w:eastAsia="Times New Roman" w:hAnsi="Times New Roman" w:cs="Times New Roman"/>
                <w:color w:val="000000"/>
                <w:sz w:val="20"/>
                <w:szCs w:val="20"/>
              </w:rPr>
              <w:t xml:space="preserve"> Planet, SFU, Texas A &amp; M, UWI)</w:t>
            </w:r>
          </w:p>
          <w:p w14:paraId="0000008D"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Active Online Discussion and Coordination among experts at regional level</w:t>
            </w:r>
          </w:p>
          <w:p w14:paraId="0000008E"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At least 2 Webinars before STAC </w:t>
            </w:r>
            <w:r>
              <w:rPr>
                <w:rFonts w:ascii="Times New Roman" w:eastAsia="Times New Roman" w:hAnsi="Times New Roman" w:cs="Times New Roman"/>
                <w:sz w:val="20"/>
                <w:szCs w:val="20"/>
              </w:rPr>
              <w:t>11</w:t>
            </w:r>
          </w:p>
          <w:p w14:paraId="0000008F"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fact sheet finalized</w:t>
            </w:r>
          </w:p>
          <w:p w14:paraId="00000090"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At least 1 Newsletter before STAC </w:t>
            </w:r>
            <w:r>
              <w:rPr>
                <w:rFonts w:ascii="Times New Roman" w:eastAsia="Times New Roman" w:hAnsi="Times New Roman" w:cs="Times New Roman"/>
                <w:sz w:val="20"/>
                <w:szCs w:val="20"/>
              </w:rPr>
              <w:t>11</w:t>
            </w:r>
          </w:p>
          <w:p w14:paraId="00000091" w14:textId="77777777" w:rsidR="00D9249A" w:rsidRDefault="00000000">
            <w:pPr>
              <w:widowControl w:val="0"/>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Sharing the results from the research programmes</w:t>
            </w:r>
          </w:p>
        </w:tc>
        <w:tc>
          <w:tcPr>
            <w:tcW w:w="100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2" w14:textId="77777777" w:rsidR="00D9249A" w:rsidRDefault="00000000">
            <w:pPr>
              <w:widowControl w:val="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lastRenderedPageBreak/>
              <w:t>LOW</w:t>
            </w:r>
          </w:p>
        </w:tc>
        <w:tc>
          <w:tcPr>
            <w:tcW w:w="12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3" w14:textId="77777777" w:rsidR="00D9249A" w:rsidRDefault="00D9249A">
            <w:pPr>
              <w:widowControl w:val="0"/>
              <w:rPr>
                <w:rFonts w:ascii="Times New Roman" w:eastAsia="Times New Roman" w:hAnsi="Times New Roman" w:cs="Times New Roman"/>
                <w:color w:val="000000"/>
                <w:sz w:val="18"/>
                <w:szCs w:val="18"/>
              </w:rPr>
            </w:pPr>
          </w:p>
        </w:tc>
        <w:tc>
          <w:tcPr>
            <w:tcW w:w="9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4" w14:textId="77777777" w:rsidR="00D9249A" w:rsidRDefault="00D9249A">
            <w:pPr>
              <w:widowControl w:val="0"/>
              <w:rPr>
                <w:rFonts w:ascii="Times New Roman" w:eastAsia="Times New Roman" w:hAnsi="Times New Roman" w:cs="Times New Roman"/>
                <w:color w:val="000000"/>
                <w:sz w:val="18"/>
                <w:szCs w:val="18"/>
              </w:rPr>
            </w:pPr>
          </w:p>
        </w:tc>
      </w:tr>
      <w:tr w:rsidR="00D9249A" w14:paraId="0A212090" w14:textId="77777777">
        <w:trPr>
          <w:trHeight w:val="420"/>
        </w:trPr>
        <w:tc>
          <w:tcPr>
            <w:tcW w:w="1350" w:type="dxa"/>
            <w:vMerge/>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5" w14:textId="77777777" w:rsidR="00D9249A" w:rsidRDefault="00D9249A">
            <w:pPr>
              <w:widowControl w:val="0"/>
              <w:jc w:val="center"/>
              <w:rPr>
                <w:rFonts w:ascii="Times New Roman" w:eastAsia="Times New Roman" w:hAnsi="Times New Roman" w:cs="Times New Roman"/>
                <w:b/>
                <w:color w:val="000000"/>
                <w:sz w:val="20"/>
                <w:szCs w:val="20"/>
                <w:u w:val="single"/>
              </w:rPr>
            </w:pPr>
          </w:p>
        </w:tc>
        <w:tc>
          <w:tcPr>
            <w:tcW w:w="282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6" w14:textId="77777777" w:rsidR="00D9249A" w:rsidRDefault="00000000">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u w:val="single"/>
              </w:rPr>
              <w:t xml:space="preserve">Objective 7: </w:t>
            </w:r>
            <w:r>
              <w:rPr>
                <w:rFonts w:ascii="Times New Roman" w:eastAsia="Times New Roman" w:hAnsi="Times New Roman" w:cs="Times New Roman"/>
                <w:sz w:val="20"/>
                <w:szCs w:val="20"/>
              </w:rPr>
              <w:t xml:space="preserve">Presentation of action plan to Scientific Committees of International Conventions or </w:t>
            </w:r>
            <w:proofErr w:type="spellStart"/>
            <w:r>
              <w:rPr>
                <w:rFonts w:ascii="Times New Roman" w:eastAsia="Times New Roman" w:hAnsi="Times New Roman" w:cs="Times New Roman"/>
                <w:sz w:val="20"/>
                <w:szCs w:val="20"/>
              </w:rPr>
              <w:t>MoUs</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MoCs</w:t>
            </w:r>
            <w:proofErr w:type="spellEnd"/>
            <w:r>
              <w:rPr>
                <w:rFonts w:ascii="Times New Roman" w:eastAsia="Times New Roman" w:hAnsi="Times New Roman" w:cs="Times New Roman"/>
                <w:sz w:val="20"/>
                <w:szCs w:val="20"/>
              </w:rPr>
              <w:t xml:space="preserve"> that are SPAW partners</w:t>
            </w:r>
          </w:p>
        </w:tc>
        <w:tc>
          <w:tcPr>
            <w:tcW w:w="41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7" w14:textId="77777777" w:rsidR="00D9249A" w:rsidRDefault="00000000">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-Virtual participation to </w:t>
            </w:r>
            <w:proofErr w:type="gramStart"/>
            <w:r>
              <w:rPr>
                <w:rFonts w:ascii="Times New Roman" w:eastAsia="Times New Roman" w:hAnsi="Times New Roman" w:cs="Times New Roman"/>
                <w:sz w:val="20"/>
                <w:szCs w:val="20"/>
              </w:rPr>
              <w:t>International</w:t>
            </w:r>
            <w:proofErr w:type="gramEnd"/>
            <w:r>
              <w:rPr>
                <w:rFonts w:ascii="Times New Roman" w:eastAsia="Times New Roman" w:hAnsi="Times New Roman" w:cs="Times New Roman"/>
                <w:sz w:val="20"/>
                <w:szCs w:val="20"/>
              </w:rPr>
              <w:t xml:space="preserve"> conventions (E.g., Sea Turtle convention, etc.)</w:t>
            </w:r>
          </w:p>
        </w:tc>
        <w:tc>
          <w:tcPr>
            <w:tcW w:w="35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8" w14:textId="77777777" w:rsidR="00D9249A" w:rsidRDefault="00D9249A">
            <w:pPr>
              <w:widowControl w:val="0"/>
              <w:rPr>
                <w:rFonts w:ascii="Times New Roman" w:eastAsia="Times New Roman" w:hAnsi="Times New Roman" w:cs="Times New Roman"/>
                <w:color w:val="000000"/>
                <w:sz w:val="20"/>
                <w:szCs w:val="20"/>
              </w:rPr>
            </w:pPr>
          </w:p>
        </w:tc>
        <w:tc>
          <w:tcPr>
            <w:tcW w:w="100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9" w14:textId="77777777" w:rsidR="00D9249A" w:rsidRDefault="00000000">
            <w:pPr>
              <w:widowControl w:val="0"/>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MEDIUM</w:t>
            </w:r>
          </w:p>
        </w:tc>
        <w:tc>
          <w:tcPr>
            <w:tcW w:w="12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A" w14:textId="77777777" w:rsidR="00D9249A" w:rsidRDefault="00D9249A">
            <w:pPr>
              <w:widowControl w:val="0"/>
              <w:rPr>
                <w:rFonts w:ascii="Times New Roman" w:eastAsia="Times New Roman" w:hAnsi="Times New Roman" w:cs="Times New Roman"/>
                <w:color w:val="000000"/>
                <w:sz w:val="18"/>
                <w:szCs w:val="18"/>
              </w:rPr>
            </w:pPr>
          </w:p>
        </w:tc>
        <w:tc>
          <w:tcPr>
            <w:tcW w:w="9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B" w14:textId="77777777" w:rsidR="00D9249A" w:rsidRDefault="00D9249A">
            <w:pPr>
              <w:widowControl w:val="0"/>
              <w:rPr>
                <w:rFonts w:ascii="Times New Roman" w:eastAsia="Times New Roman" w:hAnsi="Times New Roman" w:cs="Times New Roman"/>
                <w:color w:val="000000"/>
                <w:sz w:val="18"/>
                <w:szCs w:val="18"/>
              </w:rPr>
            </w:pPr>
          </w:p>
        </w:tc>
      </w:tr>
      <w:tr w:rsidR="00D9249A" w14:paraId="33EAF80C" w14:textId="77777777">
        <w:tc>
          <w:tcPr>
            <w:tcW w:w="135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C" w14:textId="77777777" w:rsidR="00D9249A" w:rsidRDefault="00000000">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Sustainable financing resources</w:t>
            </w:r>
          </w:p>
        </w:tc>
        <w:tc>
          <w:tcPr>
            <w:tcW w:w="282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D" w14:textId="77777777" w:rsidR="00D9249A" w:rsidRDefault="00000000">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 xml:space="preserve">Objective </w:t>
            </w:r>
            <w:r>
              <w:rPr>
                <w:rFonts w:ascii="Times New Roman" w:eastAsia="Times New Roman" w:hAnsi="Times New Roman" w:cs="Times New Roman"/>
                <w:b/>
                <w:sz w:val="20"/>
                <w:szCs w:val="20"/>
                <w:u w:val="single"/>
              </w:rPr>
              <w:t>7</w:t>
            </w:r>
            <w:r>
              <w:rPr>
                <w:rFonts w:ascii="Times New Roman" w:eastAsia="Times New Roman" w:hAnsi="Times New Roman" w:cs="Times New Roman"/>
                <w:b/>
                <w:color w:val="000000"/>
                <w:sz w:val="20"/>
                <w:szCs w:val="20"/>
                <w:u w:val="single"/>
              </w:rPr>
              <w:t>.</w:t>
            </w:r>
          </w:p>
          <w:p w14:paraId="0000009E" w14:textId="77777777" w:rsidR="00D9249A" w:rsidRDefault="00000000">
            <w:pPr>
              <w:widowControl w:val="0"/>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0"/>
                <w:szCs w:val="20"/>
              </w:rPr>
              <w:t xml:space="preserve">Enhance access to sustainable financing resources for sargassum research and </w:t>
            </w:r>
            <w:r>
              <w:rPr>
                <w:rFonts w:ascii="Times New Roman" w:eastAsia="Times New Roman" w:hAnsi="Times New Roman" w:cs="Times New Roman"/>
                <w:sz w:val="20"/>
                <w:szCs w:val="20"/>
              </w:rPr>
              <w:t>management</w:t>
            </w:r>
            <w:r>
              <w:rPr>
                <w:rFonts w:ascii="Times New Roman" w:eastAsia="Times New Roman" w:hAnsi="Times New Roman" w:cs="Times New Roman"/>
                <w:color w:val="000000"/>
                <w:sz w:val="20"/>
                <w:szCs w:val="20"/>
              </w:rPr>
              <w:t xml:space="preserve"> by Contracting Parties, other stakeholders, and the CEP Secretariat</w:t>
            </w:r>
            <w:r>
              <w:rPr>
                <w:rFonts w:ascii="Times New Roman" w:eastAsia="Times New Roman" w:hAnsi="Times New Roman" w:cs="Times New Roman"/>
                <w:color w:val="000000"/>
                <w:sz w:val="22"/>
                <w:szCs w:val="22"/>
              </w:rPr>
              <w:t>.</w:t>
            </w:r>
          </w:p>
        </w:tc>
        <w:tc>
          <w:tcPr>
            <w:tcW w:w="41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F"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Identification </w:t>
            </w:r>
            <w:r>
              <w:rPr>
                <w:rFonts w:ascii="Times New Roman" w:eastAsia="Times New Roman" w:hAnsi="Times New Roman" w:cs="Times New Roman"/>
                <w:color w:val="000000"/>
                <w:sz w:val="20"/>
                <w:szCs w:val="20"/>
              </w:rPr>
              <w:t>of funding resources for use by Contracting Parties, other stakeholders, and CEP</w:t>
            </w:r>
          </w:p>
          <w:p w14:paraId="000000A0"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Identification of regional funding gaps</w:t>
            </w:r>
          </w:p>
          <w:p w14:paraId="000000A1"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Coordination between potential donors, project implementers, and resource managers</w:t>
            </w:r>
          </w:p>
          <w:p w14:paraId="000000A2"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Development of a financial sustainability </w:t>
            </w:r>
            <w:r>
              <w:rPr>
                <w:rFonts w:ascii="Times New Roman" w:eastAsia="Times New Roman" w:hAnsi="Times New Roman" w:cs="Times New Roman"/>
                <w:color w:val="000000"/>
                <w:sz w:val="20"/>
                <w:szCs w:val="20"/>
              </w:rPr>
              <w:lastRenderedPageBreak/>
              <w:t>plan/strategy for CEP’s engagement on sargassum</w:t>
            </w:r>
          </w:p>
        </w:tc>
        <w:tc>
          <w:tcPr>
            <w:tcW w:w="351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A3"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One resource guide on sustainable financing options for Contracting Parties and other stakeholders</w:t>
            </w:r>
          </w:p>
          <w:p w14:paraId="000000A4"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One workshop to promote coordination/exchanges between potential donors, project implementers (including researchers), and resource managers.</w:t>
            </w:r>
          </w:p>
          <w:p w14:paraId="000000A5"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One concept </w:t>
            </w:r>
            <w:proofErr w:type="gramStart"/>
            <w:r>
              <w:rPr>
                <w:rFonts w:ascii="Times New Roman" w:eastAsia="Times New Roman" w:hAnsi="Times New Roman" w:cs="Times New Roman"/>
                <w:color w:val="000000"/>
                <w:sz w:val="20"/>
                <w:szCs w:val="20"/>
              </w:rPr>
              <w:t>note</w:t>
            </w:r>
            <w:proofErr w:type="gramEnd"/>
            <w:r>
              <w:rPr>
                <w:rFonts w:ascii="Times New Roman" w:eastAsia="Times New Roman" w:hAnsi="Times New Roman" w:cs="Times New Roman"/>
                <w:color w:val="000000"/>
                <w:sz w:val="20"/>
                <w:szCs w:val="20"/>
              </w:rPr>
              <w:t xml:space="preserve"> including at least </w:t>
            </w:r>
            <w:r>
              <w:rPr>
                <w:rFonts w:ascii="Times New Roman" w:eastAsia="Times New Roman" w:hAnsi="Times New Roman" w:cs="Times New Roman"/>
                <w:color w:val="000000"/>
                <w:sz w:val="20"/>
                <w:szCs w:val="20"/>
              </w:rPr>
              <w:lastRenderedPageBreak/>
              <w:t>3 of the components of a financial sustainability plan.</w:t>
            </w:r>
          </w:p>
          <w:p w14:paraId="000000A6"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 least two donors identified</w:t>
            </w:r>
          </w:p>
          <w:p w14:paraId="000000A7"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One budget prepared</w:t>
            </w:r>
          </w:p>
          <w:p w14:paraId="000000A8" w14:textId="77777777" w:rsidR="00D9249A" w:rsidRDefault="00000000">
            <w:pPr>
              <w:widowControl w:val="0"/>
              <w:numPr>
                <w:ilvl w:val="0"/>
                <w:numId w:val="3"/>
              </w:numPr>
              <w:ind w:left="353" w:hanging="2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General strategy created to achieve the goals outlined in CEP’s financial sustainability plan</w:t>
            </w:r>
          </w:p>
        </w:tc>
        <w:tc>
          <w:tcPr>
            <w:tcW w:w="100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A9" w14:textId="77777777" w:rsidR="00D9249A" w:rsidRDefault="00000000">
            <w:pPr>
              <w:widowControl w:val="0"/>
              <w:ind w:left="353" w:hanging="283"/>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lastRenderedPageBreak/>
              <w:t>MEDIUM</w:t>
            </w:r>
          </w:p>
        </w:tc>
        <w:tc>
          <w:tcPr>
            <w:tcW w:w="12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AA" w14:textId="77777777" w:rsidR="00D9249A" w:rsidRDefault="00D9249A">
            <w:pPr>
              <w:widowControl w:val="0"/>
              <w:ind w:left="353" w:hanging="283"/>
              <w:rPr>
                <w:rFonts w:ascii="Times New Roman" w:eastAsia="Times New Roman" w:hAnsi="Times New Roman" w:cs="Times New Roman"/>
                <w:color w:val="000000"/>
                <w:sz w:val="18"/>
                <w:szCs w:val="18"/>
              </w:rPr>
            </w:pPr>
          </w:p>
        </w:tc>
        <w:tc>
          <w:tcPr>
            <w:tcW w:w="91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AB" w14:textId="77777777" w:rsidR="00D9249A" w:rsidRDefault="00D9249A">
            <w:pPr>
              <w:widowControl w:val="0"/>
              <w:ind w:left="353" w:hanging="283"/>
              <w:rPr>
                <w:rFonts w:ascii="Times New Roman" w:eastAsia="Times New Roman" w:hAnsi="Times New Roman" w:cs="Times New Roman"/>
                <w:color w:val="000000"/>
                <w:sz w:val="18"/>
                <w:szCs w:val="18"/>
              </w:rPr>
            </w:pPr>
          </w:p>
        </w:tc>
      </w:tr>
    </w:tbl>
    <w:p w14:paraId="000000AC" w14:textId="77777777" w:rsidR="00D9249A" w:rsidRDefault="00D9249A">
      <w:pPr>
        <w:jc w:val="center"/>
        <w:rPr>
          <w:rFonts w:ascii="Times New Roman" w:eastAsia="Times New Roman" w:hAnsi="Times New Roman" w:cs="Times New Roman"/>
          <w:color w:val="000000"/>
          <w:sz w:val="20"/>
          <w:szCs w:val="20"/>
        </w:rPr>
      </w:pPr>
    </w:p>
    <w:p w14:paraId="000000AD" w14:textId="77777777" w:rsidR="00D9249A" w:rsidRDefault="00D9249A">
      <w:pPr>
        <w:pBdr>
          <w:top w:val="nil"/>
          <w:left w:val="nil"/>
          <w:bottom w:val="nil"/>
          <w:right w:val="nil"/>
          <w:between w:val="nil"/>
        </w:pBdr>
        <w:spacing w:after="120"/>
        <w:ind w:left="363"/>
        <w:jc w:val="both"/>
        <w:rPr>
          <w:rFonts w:ascii="Times New Roman" w:eastAsia="Times New Roman" w:hAnsi="Times New Roman" w:cs="Times New Roman"/>
          <w:b/>
          <w:sz w:val="20"/>
          <w:szCs w:val="20"/>
        </w:rPr>
      </w:pPr>
    </w:p>
    <w:p w14:paraId="000000AE" w14:textId="77777777" w:rsidR="00D9249A" w:rsidRDefault="00000000">
      <w:pPr>
        <w:numPr>
          <w:ilvl w:val="0"/>
          <w:numId w:val="2"/>
        </w:numPr>
        <w:pBdr>
          <w:top w:val="nil"/>
          <w:left w:val="nil"/>
          <w:bottom w:val="nil"/>
          <w:right w:val="nil"/>
          <w:between w:val="nil"/>
        </w:pBdr>
        <w:spacing w:after="120"/>
        <w:ind w:left="360" w:hanging="389"/>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Several Points to further develop </w:t>
      </w:r>
      <w:r>
        <w:rPr>
          <w:rFonts w:ascii="Times New Roman" w:eastAsia="Times New Roman" w:hAnsi="Times New Roman" w:cs="Times New Roman"/>
          <w:i/>
          <w:color w:val="000000"/>
          <w:sz w:val="20"/>
          <w:szCs w:val="20"/>
        </w:rPr>
        <w:t>(Highlighted by Samantha Dowdell)</w:t>
      </w:r>
      <w:r>
        <w:rPr>
          <w:rFonts w:ascii="Times New Roman" w:eastAsia="Times New Roman" w:hAnsi="Times New Roman" w:cs="Times New Roman"/>
          <w:b/>
          <w:color w:val="000000"/>
          <w:sz w:val="20"/>
          <w:szCs w:val="20"/>
        </w:rPr>
        <w:t>:</w:t>
      </w:r>
    </w:p>
    <w:p w14:paraId="000000AF" w14:textId="77777777" w:rsidR="00D9249A" w:rsidRDefault="00000000">
      <w:pPr>
        <w:numPr>
          <w:ilvl w:val="0"/>
          <w:numId w:val="3"/>
        </w:num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Broaden the regional focus in the “Governance” and/or “Communication and Awareness” sections to leave room for cooperation/coordination with agencies and partners in West Africa</w:t>
      </w:r>
    </w:p>
    <w:p w14:paraId="000000B0" w14:textId="77777777" w:rsidR="00D9249A" w:rsidRDefault="00000000">
      <w:pPr>
        <w:numPr>
          <w:ilvl w:val="0"/>
          <w:numId w:val="3"/>
        </w:num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How would SPAW lead the coordination effort?</w:t>
      </w:r>
    </w:p>
    <w:p w14:paraId="000000B1" w14:textId="77777777" w:rsidR="00D9249A" w:rsidRDefault="00000000">
      <w:pPr>
        <w:numPr>
          <w:ilvl w:val="0"/>
          <w:numId w:val="3"/>
        </w:num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a starting point for coordinated and prioritized research, it may be beneficial to first update/summarize what has been already done and to identify potential research gaps and needs. This could be done in partnership with GEO Blue Planet, who is working to describe research efforts for the Sargassum Information Hub.</w:t>
      </w:r>
    </w:p>
    <w:p w14:paraId="000000B2" w14:textId="77777777" w:rsidR="00D9249A" w:rsidRDefault="00000000">
      <w:pPr>
        <w:numPr>
          <w:ilvl w:val="0"/>
          <w:numId w:val="3"/>
        </w:num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Develop the database and its outputs and determine why would it be separate from the website?</w:t>
      </w:r>
    </w:p>
    <w:p w14:paraId="000000B3" w14:textId="77777777" w:rsidR="00D9249A" w:rsidRDefault="00000000">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Select one country that has a large influx and help that country with concrete targeted actions?</w:t>
      </w:r>
    </w:p>
    <w:p w14:paraId="000000B4" w14:textId="77777777" w:rsidR="00D9249A" w:rsidRDefault="00000000">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Monitor the influx centrally for all Caribbean Islands and inform local coordinators when inflex is expected.</w:t>
      </w:r>
    </w:p>
    <w:p w14:paraId="000000B5" w14:textId="77777777" w:rsidR="00D9249A" w:rsidRDefault="00000000">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Connect with earlier initiatives: </w:t>
      </w:r>
      <w:hyperlink r:id="rId13">
        <w:proofErr w:type="spellStart"/>
        <w:r>
          <w:rPr>
            <w:rFonts w:ascii="Times New Roman" w:eastAsia="Times New Roman" w:hAnsi="Times New Roman" w:cs="Times New Roman"/>
            <w:color w:val="1155CC"/>
            <w:sz w:val="20"/>
            <w:szCs w:val="20"/>
            <w:u w:val="single"/>
          </w:rPr>
          <w:t>Resembid</w:t>
        </w:r>
        <w:proofErr w:type="spellEnd"/>
      </w:hyperlink>
      <w:r>
        <w:rPr>
          <w:rFonts w:ascii="Times New Roman" w:eastAsia="Times New Roman" w:hAnsi="Times New Roman" w:cs="Times New Roman"/>
          <w:sz w:val="20"/>
          <w:szCs w:val="20"/>
        </w:rPr>
        <w:t xml:space="preserve"> and continue on that effort, or connect with other UN or other initiatives </w:t>
      </w:r>
      <w:proofErr w:type="spellStart"/>
      <w:r>
        <w:rPr>
          <w:rFonts w:ascii="Times New Roman" w:eastAsia="Times New Roman" w:hAnsi="Times New Roman" w:cs="Times New Roman"/>
          <w:sz w:val="20"/>
          <w:szCs w:val="20"/>
        </w:rPr>
        <w:t>eg.</w:t>
      </w:r>
      <w:proofErr w:type="spellEnd"/>
      <w:r>
        <w:rPr>
          <w:rFonts w:ascii="Times New Roman" w:eastAsia="Times New Roman" w:hAnsi="Times New Roman" w:cs="Times New Roman"/>
          <w:sz w:val="20"/>
          <w:szCs w:val="20"/>
        </w:rPr>
        <w:t xml:space="preserve"> Ocean Research Decade.</w:t>
      </w:r>
    </w:p>
    <w:p w14:paraId="000000B6" w14:textId="77777777" w:rsidR="00D9249A" w:rsidRDefault="00D9249A">
      <w:pPr>
        <w:rPr>
          <w:rFonts w:ascii="Times New Roman" w:eastAsia="Times New Roman" w:hAnsi="Times New Roman" w:cs="Times New Roman"/>
          <w:color w:val="000000"/>
          <w:sz w:val="20"/>
          <w:szCs w:val="20"/>
        </w:rPr>
      </w:pPr>
    </w:p>
    <w:p w14:paraId="000000B7" w14:textId="77777777" w:rsidR="00D9249A" w:rsidRDefault="00D9249A">
      <w:pPr>
        <w:jc w:val="center"/>
        <w:rPr>
          <w:rFonts w:ascii="Times New Roman" w:eastAsia="Times New Roman" w:hAnsi="Times New Roman" w:cs="Times New Roman"/>
          <w:color w:val="000000"/>
          <w:sz w:val="20"/>
          <w:szCs w:val="20"/>
        </w:rPr>
      </w:pPr>
    </w:p>
    <w:p w14:paraId="000000B8" w14:textId="77777777" w:rsidR="00D9249A" w:rsidRDefault="00000000">
      <w:pPr>
        <w:rPr>
          <w:rFonts w:ascii="Times New Roman" w:eastAsia="Times New Roman" w:hAnsi="Times New Roman" w:cs="Times New Roman"/>
          <w:sz w:val="20"/>
          <w:szCs w:val="20"/>
        </w:rPr>
      </w:pPr>
      <w:sdt>
        <w:sdtPr>
          <w:tag w:val="goog_rdk_21"/>
          <w:id w:val="-1334525036"/>
        </w:sdtPr>
        <w:sdtContent>
          <w:commentRangeStart w:id="20"/>
        </w:sdtContent>
      </w:sdt>
      <w:r>
        <w:rPr>
          <w:rFonts w:ascii="Times New Roman" w:eastAsia="Times New Roman" w:hAnsi="Times New Roman" w:cs="Times New Roman"/>
          <w:b/>
          <w:sz w:val="20"/>
          <w:szCs w:val="20"/>
        </w:rPr>
        <w:t>Additions to the sustainable financing component</w:t>
      </w:r>
      <w:commentRangeEnd w:id="20"/>
      <w:r>
        <w:commentReference w:id="20"/>
      </w:r>
    </w:p>
    <w:p w14:paraId="000000B9" w14:textId="77777777" w:rsidR="00D9249A" w:rsidRDefault="00D9249A">
      <w:pPr>
        <w:rPr>
          <w:rFonts w:ascii="Times New Roman" w:eastAsia="Times New Roman" w:hAnsi="Times New Roman" w:cs="Times New Roman"/>
          <w:color w:val="000000"/>
          <w:sz w:val="20"/>
          <w:szCs w:val="20"/>
        </w:rPr>
      </w:pPr>
    </w:p>
    <w:p w14:paraId="000000BA" w14:textId="77777777" w:rsidR="00D9249A" w:rsidRDefault="00000000">
      <w:pPr>
        <w:numPr>
          <w:ilvl w:val="0"/>
          <w:numId w:val="2"/>
        </w:numPr>
        <w:pBdr>
          <w:top w:val="nil"/>
          <w:left w:val="nil"/>
          <w:bottom w:val="nil"/>
          <w:right w:val="nil"/>
          <w:between w:val="nil"/>
        </w:pBdr>
        <w:spacing w:after="120"/>
        <w:ind w:left="360" w:hanging="389"/>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Goals</w:t>
      </w:r>
      <w:r>
        <w:rPr>
          <w:rFonts w:ascii="Times New Roman" w:eastAsia="Times New Roman" w:hAnsi="Times New Roman" w:cs="Times New Roman"/>
          <w:color w:val="000000"/>
          <w:sz w:val="20"/>
          <w:szCs w:val="20"/>
        </w:rPr>
        <w:t>:</w:t>
      </w:r>
    </w:p>
    <w:p w14:paraId="000000BB" w14:textId="77777777" w:rsidR="00D9249A" w:rsidRDefault="00000000">
      <w:pPr>
        <w:numPr>
          <w:ilvl w:val="0"/>
          <w:numId w:val="3"/>
        </w:numPr>
        <w:spacing w:after="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Identify sustainable financing resources for managing sargassum</w:t>
      </w:r>
    </w:p>
    <w:p w14:paraId="000000BC" w14:textId="77777777" w:rsidR="00D9249A" w:rsidRDefault="00000000">
      <w:pPr>
        <w:numPr>
          <w:ilvl w:val="0"/>
          <w:numId w:val="3"/>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 xml:space="preserve">Explore funding opportunities for Contracting Parties to improve research and responses on the   ground. (Ex: Ireland’s new SIDS Partnership strategy, including a section on sargassum </w:t>
      </w:r>
      <w:r>
        <w:rPr>
          <w:rFonts w:ascii="Times New Roman" w:eastAsia="Times New Roman" w:hAnsi="Times New Roman" w:cs="Times New Roman"/>
          <w:color w:val="000000"/>
          <w:sz w:val="20"/>
          <w:szCs w:val="20"/>
        </w:rPr>
        <w:tab/>
        <w:t>management in the Caribbean)</w:t>
      </w:r>
    </w:p>
    <w:p w14:paraId="000000BD" w14:textId="77777777" w:rsidR="00D9249A" w:rsidRDefault="00D9249A">
      <w:pPr>
        <w:shd w:val="clear" w:color="auto" w:fill="FFFFFF"/>
        <w:rPr>
          <w:rFonts w:ascii="Times New Roman" w:eastAsia="Times New Roman" w:hAnsi="Times New Roman" w:cs="Times New Roman"/>
          <w:color w:val="222222"/>
          <w:sz w:val="20"/>
          <w:szCs w:val="20"/>
        </w:rPr>
      </w:pPr>
    </w:p>
    <w:p w14:paraId="000000BE" w14:textId="77777777" w:rsidR="00D9249A" w:rsidRDefault="00000000">
      <w:pPr>
        <w:numPr>
          <w:ilvl w:val="0"/>
          <w:numId w:val="2"/>
        </w:numPr>
        <w:pBdr>
          <w:top w:val="nil"/>
          <w:left w:val="nil"/>
          <w:bottom w:val="nil"/>
          <w:right w:val="nil"/>
          <w:between w:val="nil"/>
        </w:pBdr>
        <w:spacing w:after="120"/>
        <w:ind w:left="360" w:hanging="389"/>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Potential funding opportunities and resources could include:</w:t>
      </w:r>
    </w:p>
    <w:p w14:paraId="000000BF" w14:textId="77777777" w:rsidR="00D9249A" w:rsidRDefault="00000000">
      <w:pPr>
        <w:numPr>
          <w:ilvl w:val="0"/>
          <w:numId w:val="1"/>
        </w:numPr>
        <w:shd w:val="clear" w:color="auto" w:fill="FFFFFF"/>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Sustainable financing session at the Guadeloupe international sargassum conference presentations by banks (BNP) for lending</w:t>
      </w:r>
    </w:p>
    <w:p w14:paraId="000000C0" w14:textId="77777777" w:rsidR="00D9249A" w:rsidRDefault="00000000">
      <w:pPr>
        <w:numPr>
          <w:ilvl w:val="0"/>
          <w:numId w:val="1"/>
        </w:numPr>
        <w:shd w:val="clear" w:color="auto" w:fill="FFFFFF"/>
        <w:tabs>
          <w:tab w:val="left" w:pos="8932"/>
        </w:tabs>
        <w:rPr>
          <w:rFonts w:ascii="Times New Roman" w:eastAsia="Times New Roman" w:hAnsi="Times New Roman" w:cs="Times New Roman"/>
          <w:color w:val="222222"/>
          <w:sz w:val="20"/>
          <w:szCs w:val="20"/>
        </w:rPr>
      </w:pPr>
      <w:proofErr w:type="spellStart"/>
      <w:r>
        <w:rPr>
          <w:rFonts w:ascii="Times New Roman" w:eastAsia="Times New Roman" w:hAnsi="Times New Roman" w:cs="Times New Roman"/>
          <w:color w:val="222222"/>
          <w:sz w:val="20"/>
          <w:szCs w:val="20"/>
        </w:rPr>
        <w:t>SargCoop</w:t>
      </w:r>
      <w:proofErr w:type="spellEnd"/>
      <w:r>
        <w:rPr>
          <w:rFonts w:ascii="Times New Roman" w:eastAsia="Times New Roman" w:hAnsi="Times New Roman" w:cs="Times New Roman"/>
          <w:color w:val="222222"/>
          <w:sz w:val="20"/>
          <w:szCs w:val="20"/>
        </w:rPr>
        <w:t xml:space="preserve"> - for the OECS (INTERREG)</w:t>
      </w:r>
    </w:p>
    <w:p w14:paraId="000000C1" w14:textId="77777777" w:rsidR="00D9249A" w:rsidRDefault="00000000">
      <w:pPr>
        <w:numPr>
          <w:ilvl w:val="0"/>
          <w:numId w:val="1"/>
        </w:numPr>
        <w:shd w:val="clear" w:color="auto" w:fill="FFFFFF"/>
        <w:rPr>
          <w:rFonts w:ascii="Times New Roman" w:eastAsia="Times New Roman" w:hAnsi="Times New Roman" w:cs="Times New Roman"/>
          <w:color w:val="222222"/>
          <w:sz w:val="20"/>
          <w:szCs w:val="20"/>
        </w:rPr>
      </w:pPr>
      <w:proofErr w:type="spellStart"/>
      <w:r>
        <w:rPr>
          <w:rFonts w:ascii="Times New Roman" w:eastAsia="Times New Roman" w:hAnsi="Times New Roman" w:cs="Times New Roman"/>
          <w:color w:val="222222"/>
          <w:sz w:val="20"/>
          <w:szCs w:val="20"/>
        </w:rPr>
        <w:t>Greenclimatefund</w:t>
      </w:r>
      <w:proofErr w:type="spellEnd"/>
    </w:p>
    <w:p w14:paraId="000000C2" w14:textId="77777777" w:rsidR="00D9249A" w:rsidRDefault="00000000">
      <w:pPr>
        <w:numPr>
          <w:ilvl w:val="0"/>
          <w:numId w:val="1"/>
        </w:numPr>
        <w:shd w:val="clear" w:color="auto" w:fill="FFFFFF"/>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INTERREG - European Union program to maximize return on European Regional Development Fund investments; co-finances up to 85% of interregional cooperation project activities; supports research and innovation, SME competitiveness, low-carbon economy, and environment and resource efficiency</w:t>
      </w:r>
    </w:p>
    <w:p w14:paraId="000000C3" w14:textId="77777777" w:rsidR="00D9249A" w:rsidRDefault="00000000">
      <w:pPr>
        <w:numPr>
          <w:ilvl w:val="1"/>
          <w:numId w:val="1"/>
        </w:numPr>
        <w:shd w:val="clear" w:color="auto" w:fill="FFFFFF"/>
        <w:rPr>
          <w:sz w:val="22"/>
          <w:szCs w:val="22"/>
        </w:rPr>
      </w:pPr>
      <w:r>
        <w:rPr>
          <w:rFonts w:ascii="Times New Roman" w:eastAsia="Times New Roman" w:hAnsi="Times New Roman" w:cs="Times New Roman"/>
          <w:i/>
          <w:color w:val="222222"/>
          <w:sz w:val="20"/>
          <w:szCs w:val="20"/>
        </w:rPr>
        <w:t xml:space="preserve">see INTERREG website for new calls for proposals (total FEDER funding available = 180 001 104,23 €) at </w:t>
      </w:r>
      <w:hyperlink r:id="rId14">
        <w:r>
          <w:rPr>
            <w:rFonts w:ascii="Times New Roman" w:eastAsia="Times New Roman" w:hAnsi="Times New Roman" w:cs="Times New Roman"/>
            <w:i/>
            <w:color w:val="1155CC"/>
            <w:sz w:val="20"/>
            <w:szCs w:val="20"/>
            <w:u w:val="single"/>
          </w:rPr>
          <w:t>http://www.interreg-caraibes.fr/</w:t>
        </w:r>
      </w:hyperlink>
      <w:r>
        <w:rPr>
          <w:rFonts w:ascii="Times New Roman" w:eastAsia="Times New Roman" w:hAnsi="Times New Roman" w:cs="Times New Roman"/>
          <w:i/>
          <w:color w:val="222222"/>
          <w:sz w:val="20"/>
          <w:szCs w:val="20"/>
        </w:rPr>
        <w:t xml:space="preserve"> or </w:t>
      </w:r>
      <w:hyperlink r:id="rId15">
        <w:r>
          <w:rPr>
            <w:rFonts w:ascii="Times New Roman" w:eastAsia="Times New Roman" w:hAnsi="Times New Roman" w:cs="Times New Roman"/>
            <w:i/>
            <w:color w:val="000000"/>
            <w:sz w:val="20"/>
            <w:szCs w:val="20"/>
          </w:rPr>
          <w:t>https://www.linkedin.com/posts/interreg-caraibes-a2b1b7164_fiche-pre-projet-activity-6675956292936359936-VA5r</w:t>
        </w:r>
      </w:hyperlink>
      <w:r>
        <w:rPr>
          <w:rFonts w:ascii="Times New Roman" w:eastAsia="Times New Roman" w:hAnsi="Times New Roman" w:cs="Times New Roman"/>
          <w:i/>
          <w:color w:val="222222"/>
          <w:sz w:val="20"/>
          <w:szCs w:val="20"/>
        </w:rPr>
        <w:t>)</w:t>
      </w:r>
    </w:p>
    <w:p w14:paraId="000000C4" w14:textId="77777777" w:rsidR="00D9249A" w:rsidRDefault="00000000">
      <w:pPr>
        <w:numPr>
          <w:ilvl w:val="0"/>
          <w:numId w:val="1"/>
        </w:numPr>
        <w:shd w:val="clear" w:color="auto" w:fill="FFFFFF"/>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BPI-France – French agency for innovation; supports microbusinesses and SMEs</w:t>
      </w:r>
    </w:p>
    <w:p w14:paraId="000000C5" w14:textId="77777777" w:rsidR="00D9249A" w:rsidRDefault="00000000">
      <w:pPr>
        <w:numPr>
          <w:ilvl w:val="0"/>
          <w:numId w:val="1"/>
        </w:numPr>
        <w:shd w:val="clear" w:color="auto" w:fill="FFFFFF"/>
        <w:rPr>
          <w:rFonts w:ascii="Times New Roman" w:eastAsia="Times New Roman" w:hAnsi="Times New Roman" w:cs="Times New Roman"/>
          <w:color w:val="222222"/>
          <w:sz w:val="20"/>
          <w:szCs w:val="20"/>
        </w:rPr>
      </w:pPr>
      <w:proofErr w:type="spellStart"/>
      <w:r>
        <w:rPr>
          <w:rFonts w:ascii="Times New Roman" w:eastAsia="Times New Roman" w:hAnsi="Times New Roman" w:cs="Times New Roman"/>
          <w:color w:val="222222"/>
          <w:sz w:val="20"/>
          <w:szCs w:val="20"/>
        </w:rPr>
        <w:t>Agence</w:t>
      </w:r>
      <w:proofErr w:type="spellEnd"/>
      <w:r>
        <w:rPr>
          <w:rFonts w:ascii="Times New Roman" w:eastAsia="Times New Roman" w:hAnsi="Times New Roman" w:cs="Times New Roman"/>
          <w:color w:val="222222"/>
          <w:sz w:val="20"/>
          <w:szCs w:val="20"/>
        </w:rPr>
        <w:t xml:space="preserve"> Française de Développement (AFD)</w:t>
      </w:r>
    </w:p>
    <w:p w14:paraId="000000C6" w14:textId="77777777" w:rsidR="00D9249A" w:rsidRDefault="00000000">
      <w:pPr>
        <w:numPr>
          <w:ilvl w:val="0"/>
          <w:numId w:val="1"/>
        </w:numPr>
        <w:shd w:val="clear" w:color="auto" w:fill="FFFFFF"/>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Horizon Europe</w:t>
      </w:r>
    </w:p>
    <w:p w14:paraId="000000C7" w14:textId="77777777" w:rsidR="00D9249A" w:rsidRDefault="00000000">
      <w:pPr>
        <w:numPr>
          <w:ilvl w:val="0"/>
          <w:numId w:val="1"/>
        </w:numPr>
        <w:shd w:val="clear" w:color="auto" w:fill="FFFFFF"/>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Global Environment Facility Small Grants Program</w:t>
      </w:r>
    </w:p>
    <w:p w14:paraId="000000C8" w14:textId="77777777" w:rsidR="00D9249A" w:rsidRDefault="00000000">
      <w:pPr>
        <w:numPr>
          <w:ilvl w:val="0"/>
          <w:numId w:val="1"/>
        </w:numPr>
        <w:shd w:val="clear" w:color="auto" w:fill="FFFFFF"/>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Inter-American Institute for Cooperation on Agriculture</w:t>
      </w:r>
    </w:p>
    <w:p w14:paraId="000000C9" w14:textId="77777777" w:rsidR="00D9249A" w:rsidRDefault="00000000">
      <w:pPr>
        <w:numPr>
          <w:ilvl w:val="0"/>
          <w:numId w:val="1"/>
        </w:numPr>
        <w:shd w:val="clear" w:color="auto" w:fill="FFFFFF"/>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Global Programme of Action for the protection of the marine environment from land-based activities Strategy 2017-2021</w:t>
      </w:r>
    </w:p>
    <w:p w14:paraId="000000CA" w14:textId="77777777" w:rsidR="00D9249A" w:rsidRDefault="00000000">
      <w:pPr>
        <w:numPr>
          <w:ilvl w:val="0"/>
          <w:numId w:val="1"/>
        </w:numPr>
        <w:shd w:val="clear" w:color="auto" w:fill="FFFFFF"/>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Bilateral funding agreements</w:t>
      </w:r>
    </w:p>
    <w:p w14:paraId="000000CB" w14:textId="77777777" w:rsidR="00D9249A" w:rsidRDefault="00D9249A">
      <w:pPr>
        <w:shd w:val="clear" w:color="auto" w:fill="FFFFFF"/>
        <w:rPr>
          <w:rFonts w:ascii="Times New Roman" w:eastAsia="Times New Roman" w:hAnsi="Times New Roman" w:cs="Times New Roman"/>
          <w:color w:val="222222"/>
          <w:sz w:val="20"/>
          <w:szCs w:val="20"/>
        </w:rPr>
      </w:pPr>
    </w:p>
    <w:p w14:paraId="000000CC" w14:textId="77777777" w:rsidR="00D9249A" w:rsidRDefault="00000000">
      <w:pPr>
        <w:shd w:val="clear" w:color="auto" w:fill="FFFFFF"/>
        <w:rPr>
          <w:sz w:val="22"/>
          <w:szCs w:val="22"/>
        </w:rPr>
      </w:pPr>
      <w:r>
        <w:rPr>
          <w:rFonts w:ascii="Times New Roman" w:eastAsia="Times New Roman" w:hAnsi="Times New Roman" w:cs="Times New Roman"/>
          <w:i/>
          <w:color w:val="222222"/>
          <w:sz w:val="20"/>
          <w:szCs w:val="20"/>
        </w:rPr>
        <w:t>Given the different status of Contracting Parties (SIDS, European, independent, territories, etc.), each option does not cover all Contracting Parties</w:t>
      </w:r>
    </w:p>
    <w:sectPr w:rsidR="00D9249A">
      <w:headerReference w:type="first" r:id="rId16"/>
      <w:pgSz w:w="15840" w:h="12240" w:orient="landscape"/>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Hazel Oxenford" w:date="2025-02-21T10:19:00Z" w:initials="">
    <w:p w14:paraId="000000DA"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Does this speak to priority of actions under an objective or priority of the objective itself compared with other objectives?</w:t>
      </w:r>
    </w:p>
  </w:comment>
  <w:comment w:id="2" w:author="Anonymous" w:date="2025-02-15T22:08:00Z" w:initials="">
    <w:p w14:paraId="000000E0"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HAZEL - NB. Interestingly this was not considered important by survey respondents!</w:t>
      </w:r>
    </w:p>
  </w:comment>
  <w:comment w:id="3" w:author="Anonymous" w:date="2025-02-15T23:02:00Z" w:initials="">
    <w:p w14:paraId="000000E1"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HAZEL - if we pay attention to the survey results, respondents were much more concerned about Governance arrangements at the national level, so perhaps we should have a second objective here. I suggest.</w:t>
      </w:r>
    </w:p>
    <w:p w14:paraId="000000E2"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Improve coordination among government organizations at the national level and strengthen links with private sector to develop/implement sargassum management plans and action to help mitigate impacts on coastal ecosystems and biodiversity</w:t>
      </w:r>
    </w:p>
  </w:comment>
  <w:comment w:id="4" w:author="Car Spaw" w:date="2025-02-28T14:25:00Z" w:initials="">
    <w:p w14:paraId="000000D5"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Capacity building activities, awareness raising, support to countries, coordination with private sector, in planning coordination</w:t>
      </w:r>
    </w:p>
  </w:comment>
  <w:comment w:id="5" w:author="Car Spaw" w:date="2025-02-28T14:47:00Z" w:initials="">
    <w:p w14:paraId="000000D9"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Research gap</w:t>
      </w:r>
    </w:p>
  </w:comment>
  <w:comment w:id="14" w:author="Hazel Oxenford" w:date="2025-02-21T10:44:00Z" w:initials="">
    <w:p w14:paraId="000000D7"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seems more like research? We mention above that one of the outputs will be some kind of manual or summary of best practices.</w:t>
      </w:r>
    </w:p>
    <w:p w14:paraId="000000D8"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would suggest that there is need for field training/capacity development in areas of best practice</w:t>
      </w:r>
    </w:p>
  </w:comment>
  <w:comment w:id="15" w:author="Car Spaw" w:date="2025-01-08T14:54:00Z" w:initials="">
    <w:p w14:paraId="000000DB"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you're proposing targeted actions, it might be a good idea to assign a budget and a entity in charge.</w:t>
      </w:r>
    </w:p>
  </w:comment>
  <w:comment w:id="16" w:author="Car Spaw" w:date="2025-02-28T15:01:00Z" w:initials="">
    <w:p w14:paraId="000000D6"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Darryl to check</w:t>
      </w:r>
    </w:p>
  </w:comment>
  <w:comment w:id="17" w:author="Car Spaw" w:date="2025-01-08T14:54:00Z" w:initials="">
    <w:p w14:paraId="000000DC"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you're proposing targeted actions, it might be a good idea to assign a budget and a entity in charge.</w:t>
      </w:r>
    </w:p>
  </w:comment>
  <w:comment w:id="18" w:author="Car Spaw" w:date="2025-01-08T14:55:00Z" w:initials="">
    <w:p w14:paraId="000000DD"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Regarding the survey report, is it still a priority for Contracting Parties?</w:t>
      </w:r>
    </w:p>
  </w:comment>
  <w:comment w:id="19" w:author="Anonymous" w:date="2025-02-15T23:20:00Z" w:initials="">
    <w:p w14:paraId="000000DE"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HAZEL - indeed, respondents in general seemed pretty happy with current availability of information.  Furthermore, most of the things listed under actions are already being done quite well by others so it does not make sense to duplicate - the approach should be to add support to.</w:t>
      </w:r>
    </w:p>
  </w:comment>
  <w:comment w:id="20" w:author="Anonymous" w:date="2025-02-15T23:29:00Z" w:initials="">
    <w:p w14:paraId="000000DF" w14:textId="77777777" w:rsidR="00D9249A"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HAZEL - could also consider the idea of cost-recovery through sustainable use / valorization of sargassum?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DA" w15:done="0"/>
  <w15:commentEx w15:paraId="000000E0" w15:done="0"/>
  <w15:commentEx w15:paraId="000000E2" w15:paraIdParent="000000E0" w15:done="0"/>
  <w15:commentEx w15:paraId="000000D5" w15:done="0"/>
  <w15:commentEx w15:paraId="000000D9" w15:done="0"/>
  <w15:commentEx w15:paraId="000000D8" w15:done="0"/>
  <w15:commentEx w15:paraId="000000DB" w15:done="0"/>
  <w15:commentEx w15:paraId="000000D6" w15:done="0"/>
  <w15:commentEx w15:paraId="000000DC" w15:done="0"/>
  <w15:commentEx w15:paraId="000000DD" w15:done="0"/>
  <w15:commentEx w15:paraId="000000DE" w15:paraIdParent="000000DD" w15:done="0"/>
  <w15:commentEx w15:paraId="000000D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DA" w16cid:durableId="000000DA"/>
  <w16cid:commentId w16cid:paraId="000000E0" w16cid:durableId="000000E0"/>
  <w16cid:commentId w16cid:paraId="000000E2" w16cid:durableId="000000E2"/>
  <w16cid:commentId w16cid:paraId="000000D5" w16cid:durableId="000000D5"/>
  <w16cid:commentId w16cid:paraId="000000D9" w16cid:durableId="000000D9"/>
  <w16cid:commentId w16cid:paraId="000000D8" w16cid:durableId="000000D8"/>
  <w16cid:commentId w16cid:paraId="000000DB" w16cid:durableId="000000DB"/>
  <w16cid:commentId w16cid:paraId="000000D6" w16cid:durableId="000000D6"/>
  <w16cid:commentId w16cid:paraId="000000DC" w16cid:durableId="000000DC"/>
  <w16cid:commentId w16cid:paraId="000000DD" w16cid:durableId="000000DD"/>
  <w16cid:commentId w16cid:paraId="000000DE" w16cid:durableId="000000DE"/>
  <w16cid:commentId w16cid:paraId="000000DF" w16cid:durableId="000000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E8433" w14:textId="77777777" w:rsidR="00ED4F46" w:rsidRDefault="00ED4F46">
      <w:r>
        <w:separator/>
      </w:r>
    </w:p>
  </w:endnote>
  <w:endnote w:type="continuationSeparator" w:id="0">
    <w:p w14:paraId="4E9A8DE2" w14:textId="77777777" w:rsidR="00ED4F46" w:rsidRDefault="00ED4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A9C77FC-2095-49FB-9E70-BFD2330542A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OpenSymbo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19B74115-0B41-455B-9658-9AA520A991BF}"/>
    <w:embedItalic r:id="rId3" w:fontKey="{026FBEDC-FD25-4F86-B151-FC9BF12AA617}"/>
  </w:font>
  <w:font w:name="Calibri Light">
    <w:panose1 w:val="020F0302020204030204"/>
    <w:charset w:val="00"/>
    <w:family w:val="swiss"/>
    <w:pitch w:val="variable"/>
    <w:sig w:usb0="E4002EFF" w:usb1="C000247B" w:usb2="00000009" w:usb3="00000000" w:csb0="000001FF" w:csb1="00000000"/>
    <w:embedRegular r:id="rId4" w:fontKey="{5732678B-2047-4435-A792-BDC282F575C7}"/>
  </w:font>
  <w:font w:name="Calibri">
    <w:panose1 w:val="020F0502020204030204"/>
    <w:charset w:val="00"/>
    <w:family w:val="swiss"/>
    <w:pitch w:val="variable"/>
    <w:sig w:usb0="E4002EFF" w:usb1="C000247B" w:usb2="00000009" w:usb3="00000000" w:csb0="000001FF" w:csb1="00000000"/>
    <w:embedRegular r:id="rId5" w:fontKey="{5447E1E9-C5B6-4B13-9312-A3CF2FE1D5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eading=h.gjdgxs" w:colFirst="0" w:colLast="0"/>
  <w:bookmarkEnd w:id="0"/>
  <w:p w14:paraId="000000D0" w14:textId="77777777" w:rsidR="00D9249A"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58240" behindDoc="0" locked="0" layoutInCell="1" hidden="0" allowOverlap="1" wp14:anchorId="4D77681B" wp14:editId="78E1B849">
              <wp:simplePos x="0" y="0"/>
              <wp:positionH relativeFrom="column">
                <wp:posOffset>-152399</wp:posOffset>
              </wp:positionH>
              <wp:positionV relativeFrom="paragraph">
                <wp:posOffset>0</wp:posOffset>
              </wp:positionV>
              <wp:extent cx="5886450" cy="438150"/>
              <wp:effectExtent l="0" t="0" r="0" b="0"/>
              <wp:wrapNone/>
              <wp:docPr id="9" name="Rectangle 9"/>
              <wp:cNvGraphicFramePr/>
              <a:graphic xmlns:a="http://schemas.openxmlformats.org/drawingml/2006/main">
                <a:graphicData uri="http://schemas.microsoft.com/office/word/2010/wordprocessingShape">
                  <wps:wsp>
                    <wps:cNvSpPr/>
                    <wps:spPr>
                      <a:xfrm>
                        <a:off x="2407538" y="3565688"/>
                        <a:ext cx="5876925" cy="428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0A0CC1" w14:textId="77777777" w:rsidR="00D9249A" w:rsidRDefault="00000000">
                          <w:pPr>
                            <w:jc w:val="both"/>
                            <w:textDirection w:val="btLr"/>
                          </w:pPr>
                          <w:r>
                            <w:rPr>
                              <w:rFonts w:ascii="Times New Roman" w:eastAsia="Times New Roman" w:hAnsi="Times New Roman" w:cs="Times New Roman"/>
                              <w:b/>
                              <w:i/>
                              <w:color w:val="000000"/>
                              <w:sz w:val="20"/>
                            </w:rPr>
                            <w:t>For reasons of public health and safety associated with COVD-19, this meeting is being convened virtually. Delegates are kindly requested to access all meeting documents electronically for download as necessary.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886450" cy="438150"/>
              <wp:effectExtent b="0" l="0" r="0" t="0"/>
              <wp:wrapNone/>
              <wp:docPr id="9"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886450" cy="438150"/>
                      </a:xfrm>
                      <a:prstGeom prst="rect"/>
                      <a:ln/>
                    </pic:spPr>
                  </pic:pic>
                </a:graphicData>
              </a:graphic>
            </wp:anchor>
          </w:drawing>
        </mc:Fallback>
      </mc:AlternateContent>
    </w:r>
  </w:p>
  <w:p w14:paraId="000000D1" w14:textId="77777777" w:rsidR="00D9249A" w:rsidRDefault="00D9249A">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p>
  <w:p w14:paraId="000000D2" w14:textId="77777777" w:rsidR="00D9249A" w:rsidRDefault="00D9249A">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p>
  <w:p w14:paraId="000000D3" w14:textId="77777777" w:rsidR="00D9249A" w:rsidRDefault="00000000">
    <w:pPr>
      <w:pBdr>
        <w:top w:val="nil"/>
        <w:left w:val="nil"/>
        <w:bottom w:val="nil"/>
        <w:right w:val="nil"/>
        <w:between w:val="nil"/>
      </w:pBdr>
      <w:tabs>
        <w:tab w:val="center" w:pos="4680"/>
        <w:tab w:val="right" w:pos="9360"/>
      </w:tabs>
      <w:spacing w:before="180"/>
      <w:rPr>
        <w:rFonts w:ascii="Times New Roman" w:eastAsia="Times New Roman" w:hAnsi="Times New Roman" w:cs="Times New Roman"/>
        <w:b/>
        <w:sz w:val="22"/>
        <w:szCs w:val="22"/>
      </w:rPr>
    </w:pPr>
    <w:r>
      <w:rPr>
        <w:rFonts w:ascii="Times New Roman" w:eastAsia="Times New Roman" w:hAnsi="Times New Roman" w:cs="Times New Roman"/>
        <w:color w:val="000000"/>
        <w:sz w:val="20"/>
        <w:szCs w:val="20"/>
      </w:rPr>
      <w:t>*This document has been reproduced without formal editing.</w:t>
    </w:r>
  </w:p>
  <w:p w14:paraId="000000D4" w14:textId="77777777" w:rsidR="00D9249A" w:rsidRDefault="00D9249A">
    <w:pPr>
      <w:pBdr>
        <w:top w:val="nil"/>
        <w:left w:val="nil"/>
        <w:bottom w:val="nil"/>
        <w:right w:val="nil"/>
        <w:between w:val="nil"/>
      </w:pBdr>
      <w:tabs>
        <w:tab w:val="center" w:pos="4680"/>
        <w:tab w:val="right" w:pos="9360"/>
      </w:tabs>
      <w:spacing w:before="180"/>
      <w:rPr>
        <w:rFonts w:ascii="Times New Roman" w:eastAsia="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7977D" w14:textId="77777777" w:rsidR="00ED4F46" w:rsidRDefault="00ED4F46">
      <w:r>
        <w:separator/>
      </w:r>
    </w:p>
  </w:footnote>
  <w:footnote w:type="continuationSeparator" w:id="0">
    <w:p w14:paraId="43A82798" w14:textId="77777777" w:rsidR="00ED4F46" w:rsidRDefault="00ED4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D" w14:textId="77777777" w:rsidR="00D9249A" w:rsidRDefault="00000000">
    <w:pPr>
      <w:jc w:val="right"/>
      <w:rPr>
        <w:sz w:val="20"/>
        <w:szCs w:val="20"/>
      </w:rPr>
    </w:pPr>
    <w:r>
      <w:rPr>
        <w:sz w:val="20"/>
        <w:szCs w:val="20"/>
      </w:rPr>
      <w:t>UNEP(DEPI)/CAR WG.42/7</w:t>
    </w:r>
  </w:p>
  <w:p w14:paraId="000000CE" w14:textId="68982E7B" w:rsidR="00D9249A" w:rsidRDefault="00000000">
    <w:pPr>
      <w:jc w:val="right"/>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0752A0">
      <w:rPr>
        <w:noProof/>
        <w:sz w:val="20"/>
        <w:szCs w:val="20"/>
      </w:rPr>
      <w:t>2</w:t>
    </w:r>
    <w:r>
      <w:rP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7908FB28" w:rsidR="00D9249A" w:rsidRDefault="00000000">
    <w:pPr>
      <w:pBdr>
        <w:top w:val="nil"/>
        <w:left w:val="nil"/>
        <w:bottom w:val="nil"/>
        <w:right w:val="nil"/>
        <w:between w:val="nil"/>
      </w:pBdr>
      <w:tabs>
        <w:tab w:val="center" w:pos="4819"/>
        <w:tab w:val="right" w:pos="9638"/>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0752A0">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6F76"/>
    <w:multiLevelType w:val="multilevel"/>
    <w:tmpl w:val="A836C198"/>
    <w:lvl w:ilvl="0">
      <w:start w:val="1"/>
      <w:numFmt w:val="bullet"/>
      <w:lvlText w:val="•"/>
      <w:lvlJc w:val="left"/>
      <w:pPr>
        <w:ind w:left="707" w:hanging="282"/>
      </w:pPr>
      <w:rPr>
        <w:rFonts w:ascii="Noto Sans Symbols" w:eastAsia="Noto Sans Symbols" w:hAnsi="Noto Sans Symbols" w:cs="Noto Sans Symbol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362471F"/>
    <w:multiLevelType w:val="multilevel"/>
    <w:tmpl w:val="7518B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6C50BF"/>
    <w:multiLevelType w:val="multilevel"/>
    <w:tmpl w:val="F7BA4FE6"/>
    <w:lvl w:ilvl="0">
      <w:start w:val="1"/>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3" w15:restartNumberingAfterBreak="0">
    <w:nsid w:val="41E07754"/>
    <w:multiLevelType w:val="multilevel"/>
    <w:tmpl w:val="6C5A457E"/>
    <w:lvl w:ilvl="0">
      <w:start w:val="1"/>
      <w:numFmt w:val="decimal"/>
      <w:lvlText w:val="%1."/>
      <w:lvlJc w:val="left"/>
      <w:pPr>
        <w:ind w:left="363" w:hanging="390"/>
      </w:pPr>
    </w:lvl>
    <w:lvl w:ilvl="1">
      <w:start w:val="1"/>
      <w:numFmt w:val="bullet"/>
      <w:lvlText w:val="-"/>
      <w:lvlJc w:val="left"/>
      <w:pPr>
        <w:ind w:left="1053" w:hanging="360"/>
      </w:pPr>
      <w:rPr>
        <w:rFonts w:ascii="Times New Roman" w:eastAsia="Times New Roman" w:hAnsi="Times New Roman" w:cs="Times New Roman"/>
      </w:rPr>
    </w:lvl>
    <w:lvl w:ilvl="2">
      <w:start w:val="1"/>
      <w:numFmt w:val="lowerRoman"/>
      <w:lvlText w:val="%3."/>
      <w:lvlJc w:val="right"/>
      <w:pPr>
        <w:ind w:left="1773" w:hanging="180"/>
      </w:pPr>
    </w:lvl>
    <w:lvl w:ilvl="3">
      <w:start w:val="1"/>
      <w:numFmt w:val="decimal"/>
      <w:lvlText w:val="%4."/>
      <w:lvlJc w:val="left"/>
      <w:pPr>
        <w:ind w:left="2493" w:hanging="360"/>
      </w:pPr>
    </w:lvl>
    <w:lvl w:ilvl="4">
      <w:start w:val="1"/>
      <w:numFmt w:val="lowerLetter"/>
      <w:lvlText w:val="%5."/>
      <w:lvlJc w:val="left"/>
      <w:pPr>
        <w:ind w:left="3213" w:hanging="360"/>
      </w:pPr>
    </w:lvl>
    <w:lvl w:ilvl="5">
      <w:start w:val="1"/>
      <w:numFmt w:val="lowerRoman"/>
      <w:lvlText w:val="%6."/>
      <w:lvlJc w:val="right"/>
      <w:pPr>
        <w:ind w:left="3933" w:hanging="180"/>
      </w:pPr>
    </w:lvl>
    <w:lvl w:ilvl="6">
      <w:start w:val="1"/>
      <w:numFmt w:val="decimal"/>
      <w:lvlText w:val="%7."/>
      <w:lvlJc w:val="left"/>
      <w:pPr>
        <w:ind w:left="4653" w:hanging="360"/>
      </w:pPr>
    </w:lvl>
    <w:lvl w:ilvl="7">
      <w:start w:val="1"/>
      <w:numFmt w:val="lowerLetter"/>
      <w:lvlText w:val="%8."/>
      <w:lvlJc w:val="left"/>
      <w:pPr>
        <w:ind w:left="5373" w:hanging="360"/>
      </w:pPr>
    </w:lvl>
    <w:lvl w:ilvl="8">
      <w:start w:val="1"/>
      <w:numFmt w:val="lowerRoman"/>
      <w:lvlText w:val="%9."/>
      <w:lvlJc w:val="right"/>
      <w:pPr>
        <w:ind w:left="6093" w:hanging="180"/>
      </w:pPr>
    </w:lvl>
  </w:abstractNum>
  <w:abstractNum w:abstractNumId="4" w15:restartNumberingAfterBreak="0">
    <w:nsid w:val="4CD97538"/>
    <w:multiLevelType w:val="multilevel"/>
    <w:tmpl w:val="8B444C7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5D5C8E"/>
    <w:multiLevelType w:val="multilevel"/>
    <w:tmpl w:val="E4CAD14C"/>
    <w:lvl w:ilvl="0">
      <w:start w:val="1"/>
      <w:numFmt w:val="bullet"/>
      <w:lvlText w:val="•"/>
      <w:lvlJc w:val="left"/>
      <w:pPr>
        <w:ind w:left="707" w:hanging="282"/>
      </w:pPr>
      <w:rPr>
        <w:rFonts w:ascii="Noto Sans Symbols" w:eastAsia="Noto Sans Symbols" w:hAnsi="Noto Sans Symbols" w:cs="Noto Sans Symbol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210609492">
    <w:abstractNumId w:val="4"/>
  </w:num>
  <w:num w:numId="2" w16cid:durableId="432164361">
    <w:abstractNumId w:val="3"/>
  </w:num>
  <w:num w:numId="3" w16cid:durableId="1971742383">
    <w:abstractNumId w:val="0"/>
  </w:num>
  <w:num w:numId="4" w16cid:durableId="730662143">
    <w:abstractNumId w:val="1"/>
  </w:num>
  <w:num w:numId="5" w16cid:durableId="1758743876">
    <w:abstractNumId w:val="2"/>
  </w:num>
  <w:num w:numId="6" w16cid:durableId="1988976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49A"/>
    <w:rsid w:val="000752A0"/>
    <w:rsid w:val="009A75CB"/>
    <w:rsid w:val="00D9249A"/>
    <w:rsid w:val="00ED4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61B9AB-366D-4810-B523-7F13141C7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02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next w:val="Normal"/>
    <w:uiPriority w:val="9"/>
    <w:semiHidden/>
    <w:unhideWhenUsed/>
    <w:qFormat/>
    <w:pPr>
      <w:widowControl w:val="0"/>
      <w:spacing w:before="142" w:after="119"/>
      <w:ind w:left="1587" w:hanging="397"/>
      <w:outlineLvl w:val="2"/>
    </w:pPr>
    <w:rPr>
      <w:rFonts w:ascii="Arial" w:hAnsi="Arial"/>
      <w:b/>
      <w:bCs/>
      <w:i/>
      <w:iCs/>
      <w:color w:val="0F9DE8"/>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Puces">
    <w:name w:val="Puces"/>
    <w:qFormat/>
    <w:rPr>
      <w:rFonts w:ascii="OpenSymbol" w:eastAsia="OpenSymbol" w:hAnsi="OpenSymbol" w:cs="OpenSymbol"/>
    </w:rPr>
  </w:style>
  <w:style w:type="character" w:customStyle="1" w:styleId="LienInternet">
    <w:name w:val="Lien Internet"/>
    <w:rPr>
      <w:color w:val="000080"/>
      <w:u w:val="single"/>
    </w:rPr>
  </w:style>
  <w:style w:type="character" w:customStyle="1" w:styleId="Caractresdenumrotation">
    <w:name w:val="Caractères de numérotation"/>
    <w:qFormat/>
    <w:rPr>
      <w:rFonts w:ascii="Times New Roman" w:hAnsi="Times New Roman"/>
      <w:b/>
      <w:bCs/>
      <w:color w:val="000000"/>
      <w:sz w:val="20"/>
      <w:szCs w:val="20"/>
    </w:rPr>
  </w:style>
  <w:style w:type="character" w:customStyle="1" w:styleId="Accentuationforte">
    <w:name w:val="Accentuation forte"/>
    <w:qFormat/>
    <w:rPr>
      <w:b/>
      <w:bCs/>
    </w:rPr>
  </w:style>
  <w:style w:type="character" w:customStyle="1" w:styleId="ListLabel1">
    <w:name w:val="ListLabel 1"/>
    <w:qFormat/>
    <w:rPr>
      <w:b/>
      <w:bCs/>
      <w:color w:val="000000"/>
      <w:sz w:val="24"/>
      <w:szCs w:val="20"/>
    </w:rPr>
  </w:style>
  <w:style w:type="character" w:customStyle="1" w:styleId="ListLabel2">
    <w:name w:val="ListLabel 2"/>
    <w:qFormat/>
    <w:rPr>
      <w:b/>
      <w:bCs/>
      <w:color w:val="000000"/>
      <w:sz w:val="20"/>
      <w:szCs w:val="20"/>
    </w:rPr>
  </w:style>
  <w:style w:type="character" w:customStyle="1" w:styleId="ListLabel3">
    <w:name w:val="ListLabel 3"/>
    <w:qFormat/>
    <w:rPr>
      <w:b/>
      <w:bCs/>
      <w:color w:val="000000"/>
      <w:sz w:val="20"/>
      <w:szCs w:val="20"/>
    </w:rPr>
  </w:style>
  <w:style w:type="character" w:customStyle="1" w:styleId="ListLabel4">
    <w:name w:val="ListLabel 4"/>
    <w:qFormat/>
    <w:rPr>
      <w:b/>
      <w:bCs/>
      <w:color w:val="000000"/>
      <w:sz w:val="20"/>
      <w:szCs w:val="20"/>
    </w:rPr>
  </w:style>
  <w:style w:type="character" w:customStyle="1" w:styleId="ListLabel5">
    <w:name w:val="ListLabel 5"/>
    <w:qFormat/>
    <w:rPr>
      <w:b/>
      <w:bCs/>
      <w:color w:val="000000"/>
      <w:sz w:val="20"/>
      <w:szCs w:val="20"/>
    </w:rPr>
  </w:style>
  <w:style w:type="character" w:customStyle="1" w:styleId="ListLabel6">
    <w:name w:val="ListLabel 6"/>
    <w:qFormat/>
    <w:rPr>
      <w:b/>
      <w:bCs/>
      <w:color w:val="000000"/>
      <w:sz w:val="20"/>
      <w:szCs w:val="20"/>
    </w:rPr>
  </w:style>
  <w:style w:type="character" w:customStyle="1" w:styleId="ListLabel7">
    <w:name w:val="ListLabel 7"/>
    <w:qFormat/>
    <w:rPr>
      <w:b/>
      <w:bCs/>
      <w:color w:val="000000"/>
      <w:sz w:val="20"/>
      <w:szCs w:val="20"/>
    </w:rPr>
  </w:style>
  <w:style w:type="character" w:customStyle="1" w:styleId="ListLabel8">
    <w:name w:val="ListLabel 8"/>
    <w:qFormat/>
    <w:rPr>
      <w:b/>
      <w:bCs/>
      <w:color w:val="000000"/>
      <w:sz w:val="20"/>
      <w:szCs w:val="20"/>
    </w:rPr>
  </w:style>
  <w:style w:type="character" w:customStyle="1" w:styleId="ListLabel9">
    <w:name w:val="ListLabel 9"/>
    <w:qFormat/>
    <w:rPr>
      <w:b/>
      <w:bCs/>
      <w:color w:val="000000"/>
      <w:sz w:val="20"/>
      <w:szCs w:val="20"/>
    </w:rPr>
  </w:style>
  <w:style w:type="character" w:customStyle="1" w:styleId="ListLabel10">
    <w:name w:val="ListLabel 10"/>
    <w:qFormat/>
    <w:rPr>
      <w:rFonts w:ascii="Times New Roman" w:hAnsi="Times New Roman" w:cs="Noto Sans Symbols"/>
      <w:sz w:val="22"/>
    </w:rPr>
  </w:style>
  <w:style w:type="character" w:customStyle="1" w:styleId="ListLabel11">
    <w:name w:val="ListLabel 11"/>
    <w:qFormat/>
    <w:rPr>
      <w:rFonts w:ascii="Times New Roman" w:hAnsi="Times New Roman" w:cs="Noto Sans Symbols"/>
      <w:sz w:val="22"/>
    </w:rPr>
  </w:style>
  <w:style w:type="character" w:customStyle="1" w:styleId="ListLabel12">
    <w:name w:val="ListLabel 12"/>
    <w:qFormat/>
    <w:rPr>
      <w:rFonts w:ascii="Times New Roman" w:hAnsi="Times New Roman" w:cs="Noto Sans Symbols"/>
      <w:sz w:val="22"/>
    </w:rPr>
  </w:style>
  <w:style w:type="character" w:customStyle="1" w:styleId="ListLabel13">
    <w:name w:val="ListLabel 13"/>
    <w:qFormat/>
    <w:rPr>
      <w:rFonts w:ascii="Times New Roman" w:hAnsi="Times New Roman" w:cs="Noto Sans Symbols"/>
      <w:sz w:val="22"/>
    </w:rPr>
  </w:style>
  <w:style w:type="character" w:customStyle="1" w:styleId="ListLabel14">
    <w:name w:val="ListLabel 14"/>
    <w:qFormat/>
    <w:rPr>
      <w:rFonts w:ascii="Times New Roman" w:hAnsi="Times New Roman" w:cs="Noto Sans Symbols"/>
      <w:sz w:val="22"/>
    </w:rPr>
  </w:style>
  <w:style w:type="character" w:customStyle="1" w:styleId="ListLabel15">
    <w:name w:val="ListLabel 15"/>
    <w:qFormat/>
    <w:rPr>
      <w:rFonts w:ascii="Times New Roman" w:hAnsi="Times New Roman" w:cs="Noto Sans Symbols"/>
      <w:sz w:val="22"/>
    </w:rPr>
  </w:style>
  <w:style w:type="character" w:customStyle="1" w:styleId="ListLabel16">
    <w:name w:val="ListLabel 16"/>
    <w:qFormat/>
    <w:rPr>
      <w:rFonts w:ascii="Times New Roman" w:hAnsi="Times New Roman" w:cs="Noto Sans Symbols"/>
      <w:sz w:val="22"/>
    </w:rPr>
  </w:style>
  <w:style w:type="character" w:customStyle="1" w:styleId="ListLabel17">
    <w:name w:val="ListLabel 17"/>
    <w:qFormat/>
    <w:rPr>
      <w:rFonts w:cs="Noto Sans Symbols"/>
    </w:rPr>
  </w:style>
  <w:style w:type="character" w:customStyle="1" w:styleId="ListLabel18">
    <w:name w:val="ListLabel 18"/>
    <w:qFormat/>
    <w:rPr>
      <w:rFonts w:cs="Noto Sans Symbols"/>
    </w:rPr>
  </w:style>
  <w:style w:type="character" w:customStyle="1" w:styleId="ListLabel19">
    <w:name w:val="ListLabel 19"/>
    <w:qFormat/>
    <w:rPr>
      <w:rFonts w:cs="Noto Sans Symbols"/>
    </w:rPr>
  </w:style>
  <w:style w:type="character" w:customStyle="1" w:styleId="ListLabel20">
    <w:name w:val="ListLabel 20"/>
    <w:qFormat/>
    <w:rPr>
      <w:rFonts w:cs="Noto Sans Symbols"/>
    </w:rPr>
  </w:style>
  <w:style w:type="character" w:customStyle="1" w:styleId="ListLabel21">
    <w:name w:val="ListLabel 21"/>
    <w:qFormat/>
    <w:rPr>
      <w:rFonts w:cs="Noto Sans Symbols"/>
    </w:rPr>
  </w:style>
  <w:style w:type="character" w:customStyle="1" w:styleId="ListLabel22">
    <w:name w:val="ListLabel 22"/>
    <w:qFormat/>
    <w:rPr>
      <w:rFonts w:cs="Noto Sans Symbols"/>
    </w:rPr>
  </w:style>
  <w:style w:type="character" w:customStyle="1" w:styleId="ListLabel23">
    <w:name w:val="ListLabel 23"/>
    <w:qFormat/>
    <w:rPr>
      <w:rFonts w:cs="Noto Sans Symbols"/>
    </w:rPr>
  </w:style>
  <w:style w:type="character" w:customStyle="1" w:styleId="ListLabel24">
    <w:name w:val="ListLabel 24"/>
    <w:qFormat/>
    <w:rPr>
      <w:rFonts w:cs="Noto Sans Symbols"/>
    </w:rPr>
  </w:style>
  <w:style w:type="character" w:customStyle="1" w:styleId="ListLabel25">
    <w:name w:val="ListLabel 25"/>
    <w:qFormat/>
    <w:rPr>
      <w:rFonts w:ascii="Times New Roman" w:hAnsi="Times New Roman" w:cs="Noto Sans Symbols"/>
      <w:sz w:val="22"/>
    </w:rPr>
  </w:style>
  <w:style w:type="character" w:customStyle="1" w:styleId="ListLabel26">
    <w:name w:val="ListLabel 26"/>
    <w:qFormat/>
    <w:rPr>
      <w:rFonts w:ascii="Times New Roman" w:hAnsi="Times New Roman" w:cs="Noto Sans Symbols"/>
      <w:sz w:val="22"/>
    </w:rPr>
  </w:style>
  <w:style w:type="character" w:customStyle="1" w:styleId="ListLabel27">
    <w:name w:val="ListLabel 27"/>
    <w:qFormat/>
    <w:rPr>
      <w:rFonts w:ascii="Times New Roman" w:hAnsi="Times New Roman" w:cs="Noto Sans Symbols"/>
      <w:sz w:val="22"/>
    </w:rPr>
  </w:style>
  <w:style w:type="character" w:customStyle="1" w:styleId="ListLabel28">
    <w:name w:val="ListLabel 28"/>
    <w:qFormat/>
    <w:rPr>
      <w:rFonts w:ascii="Times New Roman" w:hAnsi="Times New Roman" w:cs="Noto Sans Symbols"/>
      <w:sz w:val="22"/>
    </w:rPr>
  </w:style>
  <w:style w:type="character" w:customStyle="1" w:styleId="ListLabel29">
    <w:name w:val="ListLabel 29"/>
    <w:qFormat/>
    <w:rPr>
      <w:rFonts w:ascii="Times New Roman" w:hAnsi="Times New Roman" w:cs="Symbol"/>
      <w:sz w:val="22"/>
    </w:rPr>
  </w:style>
  <w:style w:type="character" w:customStyle="1" w:styleId="ListLabel30">
    <w:name w:val="ListLabel 30"/>
    <w:qFormat/>
    <w:rPr>
      <w:rFonts w:cs="Courier New"/>
    </w:rPr>
  </w:style>
  <w:style w:type="character" w:customStyle="1" w:styleId="ListLabel31">
    <w:name w:val="ListLabel 31"/>
    <w:qFormat/>
    <w:rPr>
      <w:rFonts w:cs="Noto Sans Symbols"/>
    </w:rPr>
  </w:style>
  <w:style w:type="character" w:customStyle="1" w:styleId="ListLabel32">
    <w:name w:val="ListLabel 32"/>
    <w:qFormat/>
    <w:rPr>
      <w:rFonts w:cs="Noto Sans Symbols"/>
    </w:rPr>
  </w:style>
  <w:style w:type="character" w:customStyle="1" w:styleId="ListLabel33">
    <w:name w:val="ListLabel 33"/>
    <w:qFormat/>
    <w:rPr>
      <w:rFonts w:cs="Courier New"/>
    </w:rPr>
  </w:style>
  <w:style w:type="character" w:customStyle="1" w:styleId="ListLabel34">
    <w:name w:val="ListLabel 34"/>
    <w:qFormat/>
    <w:rPr>
      <w:rFonts w:cs="Noto Sans Symbols"/>
    </w:rPr>
  </w:style>
  <w:style w:type="character" w:customStyle="1" w:styleId="ListLabel35">
    <w:name w:val="ListLabel 35"/>
    <w:qFormat/>
    <w:rPr>
      <w:rFonts w:cs="Noto Sans Symbols"/>
    </w:rPr>
  </w:style>
  <w:style w:type="character" w:customStyle="1" w:styleId="ListLabel36">
    <w:name w:val="ListLabel 36"/>
    <w:qFormat/>
    <w:rPr>
      <w:rFonts w:cs="Courier New"/>
    </w:rPr>
  </w:style>
  <w:style w:type="character" w:customStyle="1" w:styleId="ListLabel37">
    <w:name w:val="ListLabel 37"/>
    <w:qFormat/>
    <w:rPr>
      <w:rFonts w:cs="Noto Sans Symbols"/>
    </w:rPr>
  </w:style>
  <w:style w:type="character" w:customStyle="1" w:styleId="ListLabel38">
    <w:name w:val="ListLabel 38"/>
    <w:qFormat/>
    <w:rPr>
      <w:rFonts w:ascii="Times New Roman" w:eastAsia="Arial" w:hAnsi="Times New Roman" w:cs="Arial"/>
      <w:i/>
      <w:color w:val="1155CC"/>
      <w:sz w:val="22"/>
      <w:szCs w:val="22"/>
      <w:u w:val="single"/>
    </w:rPr>
  </w:style>
  <w:style w:type="character" w:customStyle="1" w:styleId="ListLabel39">
    <w:name w:val="ListLabel 39"/>
    <w:qFormat/>
    <w:rPr>
      <w:rFonts w:ascii="Times New Roman" w:eastAsia="Arial" w:hAnsi="Times New Roman" w:cs="Arial"/>
      <w:i/>
      <w:color w:val="000000"/>
      <w:sz w:val="22"/>
      <w:szCs w:val="22"/>
    </w:rPr>
  </w:style>
  <w:style w:type="paragraph" w:customStyle="1" w:styleId="Titre">
    <w:name w:val="Titre"/>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Header">
    <w:name w:val="header"/>
    <w:basedOn w:val="Normal"/>
    <w:uiPriority w:val="99"/>
    <w:pPr>
      <w:suppressLineNumbers/>
      <w:tabs>
        <w:tab w:val="center" w:pos="4819"/>
        <w:tab w:val="right" w:pos="9638"/>
      </w:tabs>
    </w:pPr>
  </w:style>
  <w:style w:type="paragraph" w:customStyle="1" w:styleId="LO-normal">
    <w:name w:val="LO-normal"/>
    <w:qFormat/>
  </w:style>
  <w:style w:type="paragraph" w:customStyle="1" w:styleId="Contenudecadre">
    <w:name w:val="Contenu de cadre"/>
    <w:basedOn w:val="Normal"/>
    <w:qFormat/>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paragraph" w:styleId="Footer">
    <w:name w:val="footer"/>
    <w:basedOn w:val="Normal"/>
    <w:link w:val="FooterChar"/>
    <w:unhideWhenUsed/>
    <w:rsid w:val="00D64B5C"/>
    <w:pPr>
      <w:tabs>
        <w:tab w:val="center" w:pos="4680"/>
        <w:tab w:val="right" w:pos="9360"/>
      </w:tabs>
    </w:pPr>
    <w:rPr>
      <w:rFonts w:cs="Mangal"/>
      <w:szCs w:val="21"/>
    </w:rPr>
  </w:style>
  <w:style w:type="character" w:customStyle="1" w:styleId="FooterChar">
    <w:name w:val="Footer Char"/>
    <w:basedOn w:val="DefaultParagraphFont"/>
    <w:link w:val="Footer"/>
    <w:uiPriority w:val="99"/>
    <w:rsid w:val="00D64B5C"/>
    <w:rPr>
      <w:rFonts w:cs="Mangal"/>
      <w:sz w:val="24"/>
      <w:szCs w:val="21"/>
    </w:rPr>
  </w:style>
  <w:style w:type="paragraph" w:styleId="BodyText3">
    <w:name w:val="Body Text 3"/>
    <w:basedOn w:val="Normal"/>
    <w:link w:val="BodyText3Char"/>
    <w:uiPriority w:val="99"/>
    <w:semiHidden/>
    <w:unhideWhenUsed/>
    <w:rsid w:val="00716088"/>
    <w:pPr>
      <w:spacing w:after="120"/>
    </w:pPr>
    <w:rPr>
      <w:rFonts w:ascii="Times-Roman" w:eastAsia="Times New Roman" w:hAnsi="Times-Roman" w:cs="Times-Roman"/>
      <w:color w:val="000000"/>
      <w:kern w:val="1"/>
      <w:sz w:val="16"/>
      <w:szCs w:val="16"/>
      <w:lang w:val="en-GB"/>
    </w:rPr>
  </w:style>
  <w:style w:type="character" w:customStyle="1" w:styleId="BodyText3Char">
    <w:name w:val="Body Text 3 Char"/>
    <w:basedOn w:val="DefaultParagraphFont"/>
    <w:link w:val="BodyText3"/>
    <w:uiPriority w:val="99"/>
    <w:semiHidden/>
    <w:rsid w:val="00716088"/>
    <w:rPr>
      <w:rFonts w:ascii="Times-Roman" w:eastAsia="Times New Roman" w:hAnsi="Times-Roman" w:cs="Times-Roman"/>
      <w:color w:val="000000"/>
      <w:kern w:val="1"/>
      <w:sz w:val="16"/>
      <w:szCs w:val="16"/>
      <w:lang w:val="en-GB" w:bidi="ar-SA"/>
    </w:rPr>
  </w:style>
  <w:style w:type="paragraph" w:styleId="ListParagraph">
    <w:name w:val="List Paragraph"/>
    <w:basedOn w:val="Normal"/>
    <w:uiPriority w:val="34"/>
    <w:qFormat/>
    <w:rsid w:val="00941862"/>
    <w:pPr>
      <w:ind w:left="720"/>
      <w:contextualSpacing/>
    </w:pPr>
    <w:rPr>
      <w:rFonts w:cs="Mangal"/>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bottom w:w="10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argassumhub.org/transforming-sargassum-challenges-into-opportunities-for-caribbean-succes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www.linkedin.com/posts/interreg-caraibes-a2b1b7164_fiche-pre-projet-activity-6675956292936359936-VA5r" TargetMode="Externa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nterreg-caraibes.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fRq4TglQkSSFQkE26Yvw+BzWw==">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1719</Words>
  <Characters>9800</Characters>
  <Application>Microsoft Office Word</Application>
  <DocSecurity>0</DocSecurity>
  <Lines>81</Lines>
  <Paragraphs>22</Paragraphs>
  <ScaleCrop>false</ScaleCrop>
  <Company/>
  <LinksUpToDate>false</LinksUpToDate>
  <CharactersWithSpaces>11497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Henry-Hernandez</dc:creator>
  <cp:lastModifiedBy>Tamoy Singh Clarke</cp:lastModifiedBy>
  <cp:revision>2</cp:revision>
  <dcterms:created xsi:type="dcterms:W3CDTF">2025-03-14T18:47:00Z</dcterms:created>
  <dcterms:modified xsi:type="dcterms:W3CDTF">2025-03-14T18:47:00Z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0x010100ACC2ACFA87F550418D225E071F542ADA</vt:lpwstr>
  </property>
</Properties>
</file>